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127"/>
        <w:widowControl w:val="0"/>
        <w:spacing w:line="440" w:lineRule="exact"/>
        <w:rPr>
          <w:highlight w:val="none"/>
        </w:rPr>
        <w:sectPr>
          <w:headerReference r:id="rId3" w:type="default"/>
          <w:footerReference r:id="rId5" w:type="default"/>
          <w:headerReference r:id="rId4" w:type="even"/>
          <w:footerReference r:id="rId6" w:type="even"/>
          <w:pgSz w:w="11907" w:h="16839"/>
          <w:pgMar w:top="510" w:right="850" w:bottom="964" w:left="1417" w:header="0" w:footer="0" w:gutter="0"/>
          <w:pgNumType w:fmt="decimal" w:start="1"/>
          <w:cols w:space="0" w:num="1"/>
          <w:titlePg/>
          <w:docGrid w:type="lines" w:linePitch="312" w:charSpace="0"/>
        </w:sectPr>
      </w:pPr>
      <w:bookmarkStart w:id="0" w:name="SectionMark0"/>
      <w:bookmarkStart w:id="1" w:name="_Toc5401"/>
      <w:bookmarkStart w:id="2" w:name="_Toc16209"/>
      <w:bookmarkStart w:id="3" w:name="_Toc7189"/>
      <w:r>
        <w:rPr>
          <w:highlight w:val="none"/>
        </w:rPr>
        <mc:AlternateContent>
          <mc:Choice Requires="wps">
            <w:drawing>
              <wp:anchor distT="0" distB="0" distL="114300" distR="114300" simplePos="0" relativeHeight="251698176" behindDoc="0" locked="0" layoutInCell="1" hidden="1" allowOverlap="1">
                <wp:simplePos x="0" y="0"/>
                <wp:positionH relativeFrom="column">
                  <wp:posOffset>4351655</wp:posOffset>
                </wp:positionH>
                <wp:positionV relativeFrom="paragraph">
                  <wp:posOffset>9629140</wp:posOffset>
                </wp:positionV>
                <wp:extent cx="107950" cy="0"/>
                <wp:effectExtent l="0" t="0" r="0" b="0"/>
                <wp:wrapNone/>
                <wp:docPr id="58" name="直接连接符 58" hidden="1"/>
                <wp:cNvGraphicFramePr/>
                <a:graphic xmlns:a="http://schemas.openxmlformats.org/drawingml/2006/main">
                  <a:graphicData uri="http://schemas.microsoft.com/office/word/2010/wordprocessingShape">
                    <wps:wsp>
                      <wps:cNvCnPr/>
                      <wps:spPr>
                        <a:xfrm>
                          <a:off x="5232400" y="9967595"/>
                          <a:ext cx="1079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42.65pt;margin-top:758.2pt;height:0pt;width:8.5pt;visibility:hidden;z-index:251698176;mso-width-relative:page;mso-height-relative:page;" filled="f" stroked="t" coordsize="21600,21600" o:gfxdata="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gnwhHZAAAADQEAAA8AAAAAAAAAAQAgAAAAIgAAAGRycy9kb3ducmV2&#10;LnhtbFBLAQIUABQAAAAIAIdO4kBRWt3V+wEAAMkDAAAOAAAAAAAAAAEAIAAAACg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7152" behindDoc="0" locked="0" layoutInCell="1" hidden="1" allowOverlap="1">
                <wp:simplePos x="0" y="0"/>
                <wp:positionH relativeFrom="column">
                  <wp:posOffset>3826510</wp:posOffset>
                </wp:positionH>
                <wp:positionV relativeFrom="paragraph">
                  <wp:posOffset>9600565</wp:posOffset>
                </wp:positionV>
                <wp:extent cx="360045" cy="0"/>
                <wp:effectExtent l="0" t="0" r="0" b="0"/>
                <wp:wrapNone/>
                <wp:docPr id="57" name="直接连接符 57" hidden="1"/>
                <wp:cNvGraphicFramePr/>
                <a:graphic xmlns:a="http://schemas.openxmlformats.org/drawingml/2006/main">
                  <a:graphicData uri="http://schemas.microsoft.com/office/word/2010/wordprocessingShape">
                    <wps:wsp>
                      <wps:cNvCnPr/>
                      <wps:spPr>
                        <a:xfrm>
                          <a:off x="4827270" y="9933940"/>
                          <a:ext cx="36004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01.3pt;margin-top:755.95pt;height:0pt;width:28.35pt;visibility:hidden;z-index:251697152;mso-width-relative:page;mso-height-relative:page;" filled="f" stroked="t" coordsize="21600,21600" o:gfxdata="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ru/QfYAAAADQEAAA8AAAAAAAAAAQAgAAAAIgAAAGRycy9kb3ducmV2&#10;LnhtbFBLAQIUABQAAAAIAIdO4kD0X5V9/AEAAMkDAAAOAAAAAAAAAAEAIAAAACc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6128" behindDoc="0" locked="0" layoutInCell="1" hidden="1" allowOverlap="1">
                <wp:simplePos x="0" y="0"/>
                <wp:positionH relativeFrom="column">
                  <wp:posOffset>3536315</wp:posOffset>
                </wp:positionH>
                <wp:positionV relativeFrom="paragraph">
                  <wp:posOffset>9645650</wp:posOffset>
                </wp:positionV>
                <wp:extent cx="0" cy="720090"/>
                <wp:effectExtent l="4445" t="0" r="14605" b="3810"/>
                <wp:wrapNone/>
                <wp:docPr id="56" name="直接连接符 56" hidden="1"/>
                <wp:cNvGraphicFramePr/>
                <a:graphic xmlns:a="http://schemas.openxmlformats.org/drawingml/2006/main">
                  <a:graphicData uri="http://schemas.microsoft.com/office/word/2010/wordprocessingShape">
                    <wps:wsp>
                      <wps:cNvCnPr/>
                      <wps:spPr>
                        <a:xfrm>
                          <a:off x="2389505" y="9799320"/>
                          <a:ext cx="0" cy="72009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78.45pt;margin-top:759.5pt;height:56.7pt;width:0pt;visibility:hidden;z-index:251696128;mso-width-relative:page;mso-height-relative:page;" filled="f" stroked="t" coordsize="21600,21600" o:gfxdata="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JMSXn2QAAAA0BAAAPAAAAAAAAAAEAIAAAACIAAABkcnMvZG93bnJl&#10;di54bWxQSwECFAAUAAAACACHTuJApS2IZPwBAADJAwAADgAAAAAAAAABACAAAAAoAQAAZHJzL2Uy&#10;b0RvYy54bWxQSwUGAAAAAAYABgBZAQAAlg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68480" behindDoc="0" locked="0" layoutInCell="1" allowOverlap="1">
                <wp:simplePos x="0" y="0"/>
                <wp:positionH relativeFrom="column">
                  <wp:posOffset>-635</wp:posOffset>
                </wp:positionH>
                <wp:positionV relativeFrom="paragraph">
                  <wp:posOffset>8915400</wp:posOffset>
                </wp:positionV>
                <wp:extent cx="6121400" cy="0"/>
                <wp:effectExtent l="15240" t="15240" r="6985" b="13335"/>
                <wp:wrapNone/>
                <wp:docPr id="1019017552" name="Line 27"/>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chemeClr val="tx1"/>
                          </a:solidFill>
                          <a:round/>
                        </a:ln>
                      </wps:spPr>
                      <wps:bodyPr/>
                    </wps:wsp>
                  </a:graphicData>
                </a:graphic>
              </wp:anchor>
            </w:drawing>
          </mc:Choice>
          <mc:Fallback>
            <w:pict>
              <v:line id="Line 27" o:spid="_x0000_s1026" o:spt="20" style="position:absolute;left:0pt;margin-left:-0.05pt;margin-top:702pt;height:0pt;width:482pt;z-index:251668480;mso-width-relative:page;mso-height-relative:page;" filled="f" stroked="t" coordsize="21600,21600" o:gfxdata="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5loR59cAAAALAQAADwAAAAAAAAABACAAAAAiAAAA&#10;ZHJzL2Rvd25yZXYueG1sUEsBAhQAFAAAAAgAh07iQIr6MuHPAQAAqgMAAA4AAAAAAAAAAQAgAAAA&#10;JgEAAGRycy9lMm9Eb2MueG1sUEsFBgAAAAAGAAYAWQEAAGcFAAAAAA==&#10;">
                <v:fill on="f" focussize="0,0"/>
                <v:stroke weight="1pt" color="#000000 [3213]" joinstyle="round"/>
                <v:imagedata o:title=""/>
                <o:lock v:ext="edit" aspectratio="f"/>
              </v:line>
            </w:pict>
          </mc:Fallback>
        </mc:AlternateContent>
      </w:r>
      <w:r>
        <w:rPr>
          <w:highlight w:val="none"/>
        </w:rPr>
        <mc:AlternateContent>
          <mc:Choice Requires="wps">
            <w:drawing>
              <wp:anchor distT="0" distB="0" distL="114300" distR="114300" simplePos="0" relativeHeight="251695104" behindDoc="0" locked="0" layoutInCell="1" hidden="1" allowOverlap="1">
                <wp:simplePos x="0" y="0"/>
                <wp:positionH relativeFrom="column">
                  <wp:posOffset>311785</wp:posOffset>
                </wp:positionH>
                <wp:positionV relativeFrom="paragraph">
                  <wp:posOffset>8924925</wp:posOffset>
                </wp:positionV>
                <wp:extent cx="0" cy="1440180"/>
                <wp:effectExtent l="4445" t="0" r="14605" b="7620"/>
                <wp:wrapNone/>
                <wp:docPr id="55" name="直接连接符 55" hidden="1"/>
                <wp:cNvGraphicFramePr/>
                <a:graphic xmlns:a="http://schemas.openxmlformats.org/drawingml/2006/main">
                  <a:graphicData uri="http://schemas.microsoft.com/office/word/2010/wordprocessingShape">
                    <wps:wsp>
                      <wps:cNvCnPr/>
                      <wps:spPr>
                        <a:xfrm>
                          <a:off x="1280795" y="9201150"/>
                          <a:ext cx="0" cy="144018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4.55pt;margin-top:702.75pt;height:113.4pt;width:0pt;visibility:hidden;z-index:251695104;mso-width-relative:page;mso-height-relative:page;" filled="f" stroked="t" coordsize="21600,21600" o:gfxdata="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md7ZjYAAAACwEAAA8AAAAAAAAAAQAgAAAAIgAAAGRycy9kb3ducmV2&#10;LnhtbFBLAQIUABQAAAAIAIdO4kDL5mNN/AEAAMoDAAAOAAAAAAAAAAEAIAAAACcBAABkcnMvZTJv&#10;RG9jLnhtbFBLBQYAAAAABgAGAFkBAACV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4080" behindDoc="0" locked="0" layoutInCell="1" hidden="1" allowOverlap="1">
                <wp:simplePos x="0" y="0"/>
                <wp:positionH relativeFrom="column">
                  <wp:posOffset>5139690</wp:posOffset>
                </wp:positionH>
                <wp:positionV relativeFrom="paragraph">
                  <wp:posOffset>1452880</wp:posOffset>
                </wp:positionV>
                <wp:extent cx="0" cy="323850"/>
                <wp:effectExtent l="4445" t="0" r="14605" b="0"/>
                <wp:wrapNone/>
                <wp:docPr id="54" name="直接连接符 54" hidden="1"/>
                <wp:cNvGraphicFramePr/>
                <a:graphic xmlns:a="http://schemas.openxmlformats.org/drawingml/2006/main">
                  <a:graphicData uri="http://schemas.microsoft.com/office/word/2010/wordprocessingShape">
                    <wps:wsp>
                      <wps:cNvCnPr/>
                      <wps:spPr>
                        <a:xfrm>
                          <a:off x="6123305" y="1776730"/>
                          <a:ext cx="0" cy="3238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404.7pt;margin-top:114.4pt;height:25.5pt;width:0pt;visibility:hidden;z-index:251694080;mso-width-relative:page;mso-height-relative:page;" filled="f" stroked="t" coordsize="21600,21600" o:gfxdata="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aeJlS2AAAAAsBAAAPAAAAAAAAAAEAIAAAACIAAABkcnMvZG93bnJldi54&#10;bWxQSwECFAAUAAAACACHTuJA1tbwjPoBAADJAwAADgAAAAAAAAABACAAAAAnAQAAZHJzL2Uyb0Rv&#10;Yy54bWxQSwUGAAAAAAYABgBZAQAAkw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2032" behindDoc="0" locked="0" layoutInCell="1" hidden="1" allowOverlap="1">
                <wp:simplePos x="0" y="0"/>
                <wp:positionH relativeFrom="column">
                  <wp:posOffset>3779520</wp:posOffset>
                </wp:positionH>
                <wp:positionV relativeFrom="paragraph">
                  <wp:posOffset>4690110</wp:posOffset>
                </wp:positionV>
                <wp:extent cx="0" cy="360045"/>
                <wp:effectExtent l="4445" t="0" r="14605" b="1905"/>
                <wp:wrapNone/>
                <wp:docPr id="50" name="直接连接符 50" hidden="1"/>
                <wp:cNvGraphicFramePr/>
                <a:graphic xmlns:a="http://schemas.openxmlformats.org/drawingml/2006/main">
                  <a:graphicData uri="http://schemas.microsoft.com/office/word/2010/wordprocessingShape">
                    <wps:wsp>
                      <wps:cNvCnPr/>
                      <wps:spPr>
                        <a:xfrm>
                          <a:off x="4696460" y="5002530"/>
                          <a:ext cx="0" cy="36004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97.6pt;margin-top:369.3pt;height:28.35pt;width:0pt;visibility:hidden;z-index:251692032;mso-width-relative:page;mso-height-relative:page;" filled="f" stroked="t" coordsize="21600,21600" o:gfxdata="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AuEX3YAAAACwEAAA8AAAAAAAAAAQAgAAAAIgAAAGRycy9kb3ducmV2Lnht&#10;bFBLAQIUABQAAAAIAIdO4kBHyGuE+QEAAMkDAAAOAAAAAAAAAAEAIAAAACcBAABkcnMvZTJvRG9j&#10;LnhtbFBLBQYAAAAABgAGAFkBAACS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3056" behindDoc="0" locked="0" layoutInCell="1" hidden="1" allowOverlap="1">
                <wp:simplePos x="0" y="0"/>
                <wp:positionH relativeFrom="column">
                  <wp:posOffset>5045710</wp:posOffset>
                </wp:positionH>
                <wp:positionV relativeFrom="paragraph">
                  <wp:posOffset>2382520</wp:posOffset>
                </wp:positionV>
                <wp:extent cx="0" cy="1440180"/>
                <wp:effectExtent l="4445" t="0" r="14605" b="7620"/>
                <wp:wrapNone/>
                <wp:docPr id="35" name="直接连接符 35" hidden="1"/>
                <wp:cNvGraphicFramePr/>
                <a:graphic xmlns:a="http://schemas.openxmlformats.org/drawingml/2006/main">
                  <a:graphicData uri="http://schemas.microsoft.com/office/word/2010/wordprocessingShape">
                    <wps:wsp>
                      <wps:cNvCnPr/>
                      <wps:spPr>
                        <a:xfrm>
                          <a:off x="0" y="0"/>
                          <a:ext cx="0" cy="144018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7.3pt;margin-top:187.6pt;height:113.4pt;width:0pt;visibility:hidden;z-index:251693056;mso-width-relative:page;mso-height-relative:page;" filled="f" stroked="t" coordsize="21600,21600" o:gfxdata="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14C1c2QAAAAsBAAAPAAAAAAAAAAEAIAAAACIAAABkcnMvZG93bnJldi54bWxQSwECFAAU&#10;AAAACACHTuJAWDHklvABAAC+AwAADgAAAAAAAAABACAAAAAoAQAAZHJzL2Uyb0RvYy54bWxQSwUG&#10;AAAAAAYABgBZAQAAig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1008" behindDoc="0" locked="0" layoutInCell="1" hidden="1" allowOverlap="1">
                <wp:simplePos x="0" y="0"/>
                <wp:positionH relativeFrom="column">
                  <wp:posOffset>5933440</wp:posOffset>
                </wp:positionH>
                <wp:positionV relativeFrom="paragraph">
                  <wp:posOffset>1890395</wp:posOffset>
                </wp:positionV>
                <wp:extent cx="179705" cy="0"/>
                <wp:effectExtent l="0" t="0" r="0" b="0"/>
                <wp:wrapNone/>
                <wp:docPr id="49" name="直接连接符 49" hidden="1"/>
                <wp:cNvGraphicFramePr/>
                <a:graphic xmlns:a="http://schemas.openxmlformats.org/drawingml/2006/main">
                  <a:graphicData uri="http://schemas.microsoft.com/office/word/2010/wordprocessingShape">
                    <wps:wsp>
                      <wps:cNvCnPr/>
                      <wps:spPr>
                        <a:xfrm flipH="1">
                          <a:off x="6742430" y="2519045"/>
                          <a:ext cx="17970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x;margin-left:467.2pt;margin-top:148.85pt;height:0pt;width:14.15pt;visibility:hidden;z-index:251691008;mso-width-relative:page;mso-height-relative:page;" filled="f" stroked="t" coordsize="21600,21600" o:gfxdata="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PgxFraAAAACwEAAA8AAAAAAAAAAQAgAAAAIgAA&#10;AGRycy9kb3ducmV2LnhtbFBLAQIUABQAAAAIAIdO4kDs5iDGBgIAANMDAAAOAAAAAAAAAAEAIAAA&#10;ACkBAABkcnMvZTJvRG9jLnhtbFBLBQYAAAAABgAGAFkBAACh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9984" behindDoc="0" locked="0" layoutInCell="1" hidden="1" allowOverlap="1">
                <wp:simplePos x="0" y="0"/>
                <wp:positionH relativeFrom="column">
                  <wp:posOffset>6114415</wp:posOffset>
                </wp:positionH>
                <wp:positionV relativeFrom="paragraph">
                  <wp:posOffset>862330</wp:posOffset>
                </wp:positionV>
                <wp:extent cx="0" cy="1511935"/>
                <wp:effectExtent l="4445" t="0" r="14605" b="12065"/>
                <wp:wrapNone/>
                <wp:docPr id="47" name="直接连接符 47" hidden="1"/>
                <wp:cNvGraphicFramePr/>
                <a:graphic xmlns:a="http://schemas.openxmlformats.org/drawingml/2006/main">
                  <a:graphicData uri="http://schemas.microsoft.com/office/word/2010/wordprocessingShape">
                    <wps:wsp>
                      <wps:cNvCnPr/>
                      <wps:spPr>
                        <a:xfrm>
                          <a:off x="0" y="0"/>
                          <a:ext cx="0" cy="15119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481.45pt;margin-top:67.9pt;height:119.05pt;width:0pt;visibility:hidden;z-index:251689984;mso-width-relative:page;mso-height-relative:page;" filled="f" stroked="t" coordsize="21600,21600" o:gfxdata="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a8+xHYAAAACwEAAA8AAAAAAAAAAQAgAAAAIgAAAGRycy9kb3ducmV2LnhtbFBLAQIUABQA&#10;AAAIAIdO4kAki3Og8AEAAL4DAAAOAAAAAAAAAAEAIAAAACcBAABkcnMvZTJvRG9jLnhtbFBLBQYA&#10;AAAABgAGAFkBAACJ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5888" behindDoc="0" locked="0" layoutInCell="1" hidden="1" allowOverlap="1">
                <wp:simplePos x="0" y="0"/>
                <wp:positionH relativeFrom="column">
                  <wp:posOffset>5006975</wp:posOffset>
                </wp:positionH>
                <wp:positionV relativeFrom="paragraph">
                  <wp:posOffset>144145</wp:posOffset>
                </wp:positionV>
                <wp:extent cx="0" cy="720090"/>
                <wp:effectExtent l="4445" t="0" r="14605" b="3810"/>
                <wp:wrapNone/>
                <wp:docPr id="38" name="直接连接符 38" hidden="1"/>
                <wp:cNvGraphicFramePr/>
                <a:graphic xmlns:a="http://schemas.openxmlformats.org/drawingml/2006/main">
                  <a:graphicData uri="http://schemas.microsoft.com/office/word/2010/wordprocessingShape">
                    <wps:wsp>
                      <wps:cNvCnPr/>
                      <wps:spPr>
                        <a:xfrm>
                          <a:off x="5897245" y="509270"/>
                          <a:ext cx="0" cy="72009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4.25pt;margin-top:11.35pt;height:56.7pt;width:0pt;visibility:hidden;z-index:251685888;mso-width-relative:page;mso-height-relative:page;" filled="f" stroked="t" coordsize="21600,21600" o:gfxdata="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2w7B6NgAAAAKAQAADwAAAAAAAAABACAAAAAiAAAAZHJzL2Rvd25yZXYu&#10;eG1sUEsBAhQAFAAAAAgAh07iQGoUmlD7AQAAyAMAAA4AAAAAAAAAAQAgAAAAJwEAAGRycy9lMm9E&#10;b2MueG1sUEsFBgAAAAAGAAYAWQEAAJQ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8960" behindDoc="0" locked="0" layoutInCell="1" hidden="1" allowOverlap="1">
                <wp:simplePos x="0" y="0"/>
                <wp:positionH relativeFrom="column">
                  <wp:posOffset>5004435</wp:posOffset>
                </wp:positionH>
                <wp:positionV relativeFrom="paragraph">
                  <wp:posOffset>140335</wp:posOffset>
                </wp:positionV>
                <wp:extent cx="1656080" cy="0"/>
                <wp:effectExtent l="0" t="0" r="0" b="0"/>
                <wp:wrapNone/>
                <wp:docPr id="46" name="直接连接符 46" hidden="1"/>
                <wp:cNvGraphicFramePr/>
                <a:graphic xmlns:a="http://schemas.openxmlformats.org/drawingml/2006/main">
                  <a:graphicData uri="http://schemas.microsoft.com/office/word/2010/wordprocessingShape">
                    <wps:wsp>
                      <wps:cNvCnPr/>
                      <wps:spPr>
                        <a:xfrm>
                          <a:off x="0" y="0"/>
                          <a:ext cx="165608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4.05pt;margin-top:11.05pt;height:0pt;width:130.4pt;visibility:hidden;z-index:251688960;mso-width-relative:page;mso-height-relative:page;" filled="f" stroked="t" coordsize="21600,21600" o:gfxdata="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kLms/XAAAACgEAAA8AAAAAAAAAAQAgAAAAIgAAAGRycy9kb3ducmV2LnhtbFBLAQIUABQAAAAI&#10;AIdO4kBAMC5d7gEAAL4DAAAOAAAAAAAAAAEAIAAAACYBAABkcnMvZTJvRG9jLnhtbFBLBQYAAAAA&#10;BgAGAFkBAACG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7936" behindDoc="0" locked="0" layoutInCell="1" hidden="1" allowOverlap="1">
                <wp:simplePos x="0" y="0"/>
                <wp:positionH relativeFrom="column">
                  <wp:posOffset>5173345</wp:posOffset>
                </wp:positionH>
                <wp:positionV relativeFrom="paragraph">
                  <wp:posOffset>-330200</wp:posOffset>
                </wp:positionV>
                <wp:extent cx="0" cy="467995"/>
                <wp:effectExtent l="4445" t="0" r="14605" b="8255"/>
                <wp:wrapNone/>
                <wp:docPr id="45" name="直接连接符 45" hidden="1"/>
                <wp:cNvGraphicFramePr/>
                <a:graphic xmlns:a="http://schemas.openxmlformats.org/drawingml/2006/main">
                  <a:graphicData uri="http://schemas.microsoft.com/office/word/2010/wordprocessingShape">
                    <wps:wsp>
                      <wps:cNvCnPr/>
                      <wps:spPr>
                        <a:xfrm flipV="1">
                          <a:off x="6195060" y="-16510"/>
                          <a:ext cx="0" cy="4679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407.35pt;margin-top:-26pt;height:36.85pt;width:0pt;visibility:hidden;z-index:251687936;mso-width-relative:page;mso-height-relative:page;" filled="f" stroked="t" coordsize="21600,21600" o:gfxdata="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QOCwI2QAAAAoBAAAPAAAAAAAAAAEAIAAAACIAAABkcnMv&#10;ZG93bnJldi54bWxQSwECFAAUAAAACACHTuJAySUktwICAADSAwAADgAAAAAAAAABACAAAAAoAQAA&#10;ZHJzL2Uyb0RvYy54bWxQSwUGAAAAAAYABgBZAQAAnA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4864" behindDoc="0" locked="0" layoutInCell="1" hidden="1" allowOverlap="1">
                <wp:simplePos x="0" y="0"/>
                <wp:positionH relativeFrom="column">
                  <wp:posOffset>4296410</wp:posOffset>
                </wp:positionH>
                <wp:positionV relativeFrom="paragraph">
                  <wp:posOffset>866775</wp:posOffset>
                </wp:positionV>
                <wp:extent cx="1440180" cy="0"/>
                <wp:effectExtent l="0" t="0" r="0" b="0"/>
                <wp:wrapNone/>
                <wp:docPr id="34" name="直接连接符 34" hidden="1"/>
                <wp:cNvGraphicFramePr/>
                <a:graphic xmlns:a="http://schemas.openxmlformats.org/drawingml/2006/main">
                  <a:graphicData uri="http://schemas.microsoft.com/office/word/2010/wordprocessingShape">
                    <wps:wsp>
                      <wps:cNvCnPr/>
                      <wps:spPr>
                        <a:xfrm>
                          <a:off x="5217795" y="1084580"/>
                          <a:ext cx="144018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38.3pt;margin-top:68.25pt;height:0pt;width:113.4pt;visibility:hidden;z-index:251684864;mso-width-relative:page;mso-height-relative:page;" filled="f" stroked="t" coordsize="21600,21600" o:gfxdata="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91B+bdcAAAALAQAADwAAAAAAAAABACAAAAAiAAAAZHJzL2Rvd25yZXYu&#10;eG1sUEsBAhQAFAAAAAgAh07iQBvgCPL8AQAAygMAAA4AAAAAAAAAAQAgAAAAJgEAAGRycy9lMm9E&#10;b2MueG1sUEsFBgAAAAAGAAYAWQEAAJQ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3840" behindDoc="0" locked="0" layoutInCell="1" hidden="1" allowOverlap="1">
                <wp:simplePos x="0" y="0"/>
                <wp:positionH relativeFrom="column">
                  <wp:posOffset>5663565</wp:posOffset>
                </wp:positionH>
                <wp:positionV relativeFrom="paragraph">
                  <wp:posOffset>862330</wp:posOffset>
                </wp:positionV>
                <wp:extent cx="0" cy="1511935"/>
                <wp:effectExtent l="4445" t="0" r="14605" b="12065"/>
                <wp:wrapNone/>
                <wp:docPr id="33" name="直接连接符 33" hidden="1"/>
                <wp:cNvGraphicFramePr/>
                <a:graphic xmlns:a="http://schemas.openxmlformats.org/drawingml/2006/main">
                  <a:graphicData uri="http://schemas.microsoft.com/office/word/2010/wordprocessingShape">
                    <wps:wsp>
                      <wps:cNvCnPr/>
                      <wps:spPr>
                        <a:xfrm>
                          <a:off x="0" y="0"/>
                          <a:ext cx="0" cy="15119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445.95pt;margin-top:67.9pt;height:119.05pt;width:0pt;visibility:hidden;z-index:251683840;mso-width-relative:page;mso-height-relative:page;" filled="f" stroked="t" coordsize="21600,21600" o:gfxdata="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1x4hdgAAAALAQAADwAAAAAAAAABACAAAAAiAAAAZHJzL2Rvd25yZXYueG1sUEsBAhQAFAAA&#10;AAgAh07iQCFfLJvvAQAAvgMAAA4AAAAAAAAAAQAgAAAAJwEAAGRycy9lMm9Eb2MueG1sUEsFBgAA&#10;AAAGAAYAWQEAAIg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0768" behindDoc="0" locked="0" layoutInCell="1" hidden="1" allowOverlap="1">
                <wp:simplePos x="0" y="0"/>
                <wp:positionH relativeFrom="column">
                  <wp:posOffset>-900430</wp:posOffset>
                </wp:positionH>
                <wp:positionV relativeFrom="paragraph">
                  <wp:posOffset>2369820</wp:posOffset>
                </wp:positionV>
                <wp:extent cx="899795" cy="0"/>
                <wp:effectExtent l="0" t="0" r="0" b="0"/>
                <wp:wrapNone/>
                <wp:docPr id="29" name="直接连接符 29" hidden="1"/>
                <wp:cNvGraphicFramePr/>
                <a:graphic xmlns:a="http://schemas.openxmlformats.org/drawingml/2006/main">
                  <a:graphicData uri="http://schemas.microsoft.com/office/word/2010/wordprocessingShape">
                    <wps:wsp>
                      <wps:cNvCnPr/>
                      <wps:spPr>
                        <a:xfrm>
                          <a:off x="0" y="0"/>
                          <a:ext cx="8997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0.9pt;margin-top:186.6pt;height:0pt;width:70.85pt;visibility:hidden;z-index:251680768;mso-width-relative:page;mso-height-relative:page;" filled="f" stroked="t" coordsize="21600,21600" o:gfxdata="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9+yvj2AAAAAoBAAAPAAAAAAAAAAEAIAAAACIAAABkcnMvZG93bnJldi54bWxQSwECFAAUAAAA&#10;CACHTuJA8RRMCe4BAAC9AwAADgAAAAAAAAABACAAAAAnAQAAZHJzL2Uyb0RvYy54bWxQSwUGAAAA&#10;AAYABgBZAQAAhw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6912" behindDoc="0" locked="0" layoutInCell="1" hidden="1" allowOverlap="1">
                <wp:simplePos x="0" y="0"/>
                <wp:positionH relativeFrom="column">
                  <wp:posOffset>-288290</wp:posOffset>
                </wp:positionH>
                <wp:positionV relativeFrom="paragraph">
                  <wp:posOffset>-327025</wp:posOffset>
                </wp:positionV>
                <wp:extent cx="0" cy="2700020"/>
                <wp:effectExtent l="4445" t="0" r="14605" b="5080"/>
                <wp:wrapNone/>
                <wp:docPr id="44" name="直接连接符 44" hidden="1"/>
                <wp:cNvGraphicFramePr/>
                <a:graphic xmlns:a="http://schemas.openxmlformats.org/drawingml/2006/main">
                  <a:graphicData uri="http://schemas.microsoft.com/office/word/2010/wordprocessingShape">
                    <wps:wsp>
                      <wps:cNvCnPr/>
                      <wps:spPr>
                        <a:xfrm flipV="1">
                          <a:off x="6088380" y="1270"/>
                          <a:ext cx="0" cy="270002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22.7pt;margin-top:-25.75pt;height:212.6pt;width:0pt;visibility:hidden;z-index:251686912;mso-width-relative:page;mso-height-relative:page;" filled="f" stroked="t" coordsize="21600,21600" o:gfxdata="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5EEFHaAAAACwEAAA8AAAAAAAAAAQAgAAAAIgAAAGRycy9kb3du&#10;cmV2LnhtbFBLAQIUABQAAAAIAIdO4kAFZQb8/QEAANEDAAAOAAAAAAAAAAEAIAAAACkBAABkcnMv&#10;ZTJvRG9jLnhtbFBLBQYAAAAABgAGAFkBAACY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1792" behindDoc="0" locked="0" layoutInCell="1" hidden="1" allowOverlap="1">
                <wp:simplePos x="0" y="0"/>
                <wp:positionH relativeFrom="column">
                  <wp:posOffset>635</wp:posOffset>
                </wp:positionH>
                <wp:positionV relativeFrom="paragraph">
                  <wp:posOffset>1191895</wp:posOffset>
                </wp:positionV>
                <wp:extent cx="0" cy="289560"/>
                <wp:effectExtent l="4445" t="0" r="14605" b="15240"/>
                <wp:wrapNone/>
                <wp:docPr id="30" name="直接连接符 30" hidden="1"/>
                <wp:cNvGraphicFramePr/>
                <a:graphic xmlns:a="http://schemas.openxmlformats.org/drawingml/2006/main">
                  <a:graphicData uri="http://schemas.microsoft.com/office/word/2010/wordprocessingShape">
                    <wps:wsp>
                      <wps:cNvCnPr/>
                      <wps:spPr>
                        <a:xfrm>
                          <a:off x="1047115" y="1391920"/>
                          <a:ext cx="0" cy="28956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0.05pt;margin-top:93.85pt;height:22.8pt;width:0pt;visibility:hidden;z-index:251681792;mso-width-relative:page;mso-height-relative:page;" filled="f" stroked="t" coordsize="21600,21600" o:gfxdata="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aAJLfUAAAABQEAAA8AAAAAAAAAAQAgAAAAIgAAAGRycy9kb3ducmV2LnhtbFBL&#10;AQIUABQAAAAIAIdO4kDFGSZt+gEAAMkDAAAOAAAAAAAAAAEAIAAAACMBAABkcnMvZTJvRG9jLnht&#10;bFBLBQYAAAAABgAGAFkBAACP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79744" behindDoc="0" locked="0" layoutInCell="1" hidden="1" allowOverlap="1">
                <wp:simplePos x="0" y="0"/>
                <wp:positionH relativeFrom="column">
                  <wp:posOffset>-900430</wp:posOffset>
                </wp:positionH>
                <wp:positionV relativeFrom="paragraph">
                  <wp:posOffset>1311275</wp:posOffset>
                </wp:positionV>
                <wp:extent cx="899795" cy="0"/>
                <wp:effectExtent l="0" t="0" r="0" b="0"/>
                <wp:wrapNone/>
                <wp:docPr id="28" name="直接连接符 28" hidden="1"/>
                <wp:cNvGraphicFramePr/>
                <a:graphic xmlns:a="http://schemas.openxmlformats.org/drawingml/2006/main">
                  <a:graphicData uri="http://schemas.microsoft.com/office/word/2010/wordprocessingShape">
                    <wps:wsp>
                      <wps:cNvCnPr/>
                      <wps:spPr>
                        <a:xfrm>
                          <a:off x="0" y="0"/>
                          <a:ext cx="8997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0.9pt;margin-top:103.25pt;height:0pt;width:70.85pt;visibility:hidden;z-index:251679744;mso-width-relative:page;mso-height-relative:page;" filled="f" stroked="t" coordsize="21600,21600" o:gfxdata="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U3g+vXAAAACgEAAA8AAAAAAAAAAQAgAAAAIgAAAGRycy9kb3ducmV2LnhtbFBLAQIUABQAAAAI&#10;AIdO4kDxdDgF7gEAAL0DAAAOAAAAAAAAAAEAIAAAACYBAABkcnMvZTJvRG9jLnhtbFBLBQYAAAAA&#10;BgAGAFkBAACG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82816" behindDoc="0" locked="0" layoutInCell="1" hidden="1" allowOverlap="1">
                <wp:simplePos x="0" y="0"/>
                <wp:positionH relativeFrom="column">
                  <wp:posOffset>117475</wp:posOffset>
                </wp:positionH>
                <wp:positionV relativeFrom="paragraph">
                  <wp:posOffset>1461135</wp:posOffset>
                </wp:positionV>
                <wp:extent cx="0" cy="899795"/>
                <wp:effectExtent l="4445" t="0" r="14605" b="14605"/>
                <wp:wrapNone/>
                <wp:docPr id="31" name="直接连接符 31" hidden="1"/>
                <wp:cNvGraphicFramePr/>
                <a:graphic xmlns:a="http://schemas.openxmlformats.org/drawingml/2006/main">
                  <a:graphicData uri="http://schemas.microsoft.com/office/word/2010/wordprocessingShape">
                    <wps:wsp>
                      <wps:cNvCnPr/>
                      <wps:spPr>
                        <a:xfrm>
                          <a:off x="1028700" y="1658620"/>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9.25pt;margin-top:115.05pt;height:70.85pt;width:0pt;visibility:hidden;z-index:251682816;mso-width-relative:page;mso-height-relative:page;" filled="f" stroked="t" coordsize="21600,21600" o:gfxdata="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8Zybp1wAAAAkBAAAPAAAAAAAAAAEAIAAAACIAAABkcnMvZG93bnJldi54bWxQ&#10;SwECFAAUAAAACACHTuJAnWAJPvgBAADJAwAADgAAAAAAAAABACAAAAAmAQAAZHJzL2Uyb0RvYy54&#10;bWxQSwUGAAAAAAYABgBZAQAAkA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2374900</wp:posOffset>
                </wp:positionV>
                <wp:extent cx="6120130" cy="635"/>
                <wp:effectExtent l="0" t="0" r="0" b="0"/>
                <wp:wrapNone/>
                <wp:docPr id="1301502083" name="Line 26"/>
                <wp:cNvGraphicFramePr/>
                <a:graphic xmlns:a="http://schemas.openxmlformats.org/drawingml/2006/main">
                  <a:graphicData uri="http://schemas.microsoft.com/office/word/2010/wordprocessingShape">
                    <wps:wsp>
                      <wps:cNvCnPr>
                        <a:cxnSpLocks noChangeShapeType="1"/>
                      </wps:cNvCnPr>
                      <wps:spPr bwMode="auto">
                        <a:xfrm>
                          <a:off x="0" y="0"/>
                          <a:ext cx="6120130" cy="635"/>
                        </a:xfrm>
                        <a:prstGeom prst="line">
                          <a:avLst/>
                        </a:prstGeom>
                        <a:noFill/>
                        <a:ln w="12700">
                          <a:solidFill>
                            <a:schemeClr val="tx1"/>
                          </a:solidFill>
                          <a:round/>
                        </a:ln>
                      </wps:spPr>
                      <wps:bodyPr/>
                    </wps:wsp>
                  </a:graphicData>
                </a:graphic>
              </wp:anchor>
            </w:drawing>
          </mc:Choice>
          <mc:Fallback>
            <w:pict>
              <v:line id="Line 26" o:spid="_x0000_s1026" o:spt="20" style="position:absolute;left:0pt;margin-left:0pt;margin-top:187pt;height:0.05pt;width:481.9pt;z-index:251667456;mso-width-relative:page;mso-height-relative:page;" filled="f" stroked="t" coordsize="21600,21600" o:gfxdata="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75LI42AAAAAgBAAAPAAAAAAAAAAEAIAAA&#10;ACIAAABkcnMvZG93bnJldi54bWxQSwECFAAUAAAACACHTuJAc4N/kdMBAACsAwAADgAAAAAAAAAB&#10;ACAAAAAnAQAAZHJzL2Uyb0RvYy54bWxQSwUGAAAAAAYABgBZAQAAbAUAAAAA&#10;">
                <v:fill on="f" focussize="0,0"/>
                <v:stroke weight="1pt" color="#000000 [3213]" joinstyle="round"/>
                <v:imagedata o:title=""/>
                <o:lock v:ext="edit" aspectratio="f"/>
              </v:line>
            </w:pict>
          </mc:Fallback>
        </mc:AlternateContent>
      </w:r>
      <w:r>
        <w:rPr>
          <w:highlight w:val="none"/>
        </w:rPr>
        <w:drawing>
          <wp:inline distT="0" distB="0" distL="114300" distR="114300">
            <wp:extent cx="1685925" cy="723900"/>
            <wp:effectExtent l="0" t="0" r="9525" b="0"/>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27"/>
                    <a:stretch>
                      <a:fillRect/>
                    </a:stretch>
                  </pic:blipFill>
                  <pic:spPr>
                    <a:xfrm>
                      <a:off x="0" y="0"/>
                      <a:ext cx="1685925" cy="723900"/>
                    </a:xfrm>
                    <a:prstGeom prst="rect">
                      <a:avLst/>
                    </a:prstGeom>
                    <a:noFill/>
                    <a:ln>
                      <a:noFill/>
                    </a:ln>
                  </pic:spPr>
                </pic:pic>
              </a:graphicData>
            </a:graphic>
          </wp:inline>
        </w:drawing>
      </w:r>
      <w:r>
        <w:rPr>
          <w:highlight w:val="none"/>
        </w:rPr>
        <mc:AlternateContent>
          <mc:Choice Requires="wps">
            <w:drawing>
              <wp:anchor distT="0" distB="0" distL="114300" distR="114300" simplePos="0" relativeHeight="251672576" behindDoc="0" locked="0" layoutInCell="1" hidden="1" allowOverlap="1">
                <wp:simplePos x="0" y="0"/>
                <wp:positionH relativeFrom="column">
                  <wp:posOffset>-900430</wp:posOffset>
                </wp:positionH>
                <wp:positionV relativeFrom="paragraph">
                  <wp:posOffset>266700</wp:posOffset>
                </wp:positionV>
                <wp:extent cx="899795" cy="0"/>
                <wp:effectExtent l="0" t="0" r="0" b="0"/>
                <wp:wrapNone/>
                <wp:docPr id="27" name="直接连接符 27" hidden="1"/>
                <wp:cNvGraphicFramePr/>
                <a:graphic xmlns:a="http://schemas.openxmlformats.org/drawingml/2006/main">
                  <a:graphicData uri="http://schemas.microsoft.com/office/word/2010/wordprocessingShape">
                    <wps:wsp>
                      <wps:cNvCnPr/>
                      <wps:spPr>
                        <a:xfrm>
                          <a:off x="34925" y="347980"/>
                          <a:ext cx="89979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0.9pt;margin-top:21pt;height:0pt;width:70.85pt;visibility:hidden;z-index:251672576;mso-width-relative:page;mso-height-relative:page;" filled="f" stroked="t" coordsize="21600,21600" o:gfxdata="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J7RevWAAAACAEAAA8AAAAAAAAAAQAgAAAAIgAAAGRycy9kb3ducmV2LnhtbFBL&#10;AQIUABQAAAAIAIdO4kDkFN0d+AEAAMYDAAAOAAAAAAAAAAEAIAAAACUBAABkcnMvZTJvRG9jLnht&#10;bFBLBQYAAAAABgAGAFkBAACPBQ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70528" behindDoc="0" locked="0" layoutInCell="1" hidden="1" allowOverlap="1">
                <wp:simplePos x="0" y="0"/>
                <wp:positionH relativeFrom="column">
                  <wp:posOffset>-14605</wp:posOffset>
                </wp:positionH>
                <wp:positionV relativeFrom="paragraph">
                  <wp:posOffset>36195</wp:posOffset>
                </wp:positionV>
                <wp:extent cx="876300" cy="0"/>
                <wp:effectExtent l="0" t="0" r="0" b="0"/>
                <wp:wrapNone/>
                <wp:docPr id="24" name="直接连接符 24" hidden="1"/>
                <wp:cNvGraphicFramePr/>
                <a:graphic xmlns:a="http://schemas.openxmlformats.org/drawingml/2006/main">
                  <a:graphicData uri="http://schemas.microsoft.com/office/word/2010/wordprocessingShape">
                    <wps:wsp>
                      <wps:cNvCnPr/>
                      <wps:spPr>
                        <a:xfrm>
                          <a:off x="893445" y="404495"/>
                          <a:ext cx="8763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15pt;margin-top:2.85pt;height:0pt;width:69pt;visibility:hidden;z-index:251670528;mso-width-relative:page;mso-height-relative:page;" filled="f" stroked="t" coordsize="21600,21600" o:gfxdata="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80Vwb1AAAAAYBAAAPAAAAAAAAAAEAIAAAACIAAABkcnMvZG93bnJldi54bWxQ&#10;SwECFAAUAAAACACHTuJAV1uLZfsBAADHAwAADgAAAAAAAAABACAAAAAjAQAAZHJzL2Uyb0RvYy54&#10;bWxQSwUGAAAAAAYABgBZAQAAkA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71552" behindDoc="0" locked="0" layoutInCell="1" hidden="1" allowOverlap="1">
                <wp:simplePos x="0" y="0"/>
                <wp:positionH relativeFrom="column">
                  <wp:posOffset>391160</wp:posOffset>
                </wp:positionH>
                <wp:positionV relativeFrom="paragraph">
                  <wp:posOffset>-325120</wp:posOffset>
                </wp:positionV>
                <wp:extent cx="0" cy="360045"/>
                <wp:effectExtent l="4445" t="0" r="14605" b="1905"/>
                <wp:wrapNone/>
                <wp:docPr id="26" name="直接连接符 26" hidden="1"/>
                <wp:cNvGraphicFramePr/>
                <a:graphic xmlns:a="http://schemas.openxmlformats.org/drawingml/2006/main">
                  <a:graphicData uri="http://schemas.microsoft.com/office/word/2010/wordprocessingShape">
                    <wps:wsp>
                      <wps:cNvCnPr/>
                      <wps:spPr>
                        <a:xfrm flipV="1">
                          <a:off x="1388745" y="-8255"/>
                          <a:ext cx="0" cy="36004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30.8pt;margin-top:-25.6pt;height:28.35pt;width:0pt;visibility:hidden;z-index:251671552;mso-width-relative:page;mso-height-relative:page;" filled="f" stroked="t" coordsize="21600,21600" o:gfxdata="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yW6kj9YAAAAHAQAADwAAAAAAAAABACAAAAAiAAAAZHJzL2Rvd25y&#10;ZXYueG1sUEsBAhQAFAAAAAgAh07iQPPoSf0AAgAA0QMAAA4AAAAAAAAAAQAgAAAAJQEAAGRycy9l&#10;Mm9Eb2MueG1sUEsFBgAAAAAGAAYAWQEAAJc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69504" behindDoc="0" locked="1" layoutInCell="1" allowOverlap="1">
                <wp:simplePos x="0" y="0"/>
                <wp:positionH relativeFrom="margin">
                  <wp:posOffset>0</wp:posOffset>
                </wp:positionH>
                <wp:positionV relativeFrom="margin">
                  <wp:posOffset>9427845</wp:posOffset>
                </wp:positionV>
                <wp:extent cx="6120130" cy="363220"/>
                <wp:effectExtent l="0" t="0" r="1270" b="5080"/>
                <wp:wrapNone/>
                <wp:docPr id="2097859855" name="fmFrame7"/>
                <wp:cNvGraphicFramePr/>
                <a:graphic xmlns:a="http://schemas.openxmlformats.org/drawingml/2006/main">
                  <a:graphicData uri="http://schemas.microsoft.com/office/word/2010/wordprocessingShape">
                    <wps:wsp>
                      <wps:cNvSpPr txBox="1">
                        <a:spLocks noChangeArrowheads="1"/>
                      </wps:cNvSpPr>
                      <wps:spPr bwMode="auto">
                        <a:xfrm>
                          <a:off x="0" y="0"/>
                          <a:ext cx="6120130" cy="363220"/>
                        </a:xfrm>
                        <a:prstGeom prst="rect">
                          <a:avLst/>
                        </a:prstGeom>
                        <a:solidFill>
                          <a:srgbClr val="FFFFFF"/>
                        </a:solidFill>
                        <a:ln>
                          <a:noFill/>
                        </a:ln>
                      </wps:spPr>
                      <wps:txbx>
                        <w:txbxContent>
                          <w:p>
                            <w:pPr>
                              <w:pStyle w:val="109"/>
                              <w:adjustRightInd w:val="0"/>
                              <w:snapToGrid w:val="0"/>
                              <w:spacing w:line="240" w:lineRule="auto"/>
                              <w:rPr>
                                <w:b/>
                                <w:color w:val="auto"/>
                              </w:rPr>
                            </w:pPr>
                            <w:r>
                              <w:rPr>
                                <w:rFonts w:hint="eastAsia"/>
                                <w:b/>
                                <w:bCs/>
                                <w:color w:val="auto"/>
                                <w:spacing w:val="0"/>
                                <w:w w:val="100"/>
                                <w:sz w:val="32"/>
                                <w:szCs w:val="32"/>
                              </w:rPr>
                              <w:t>中华人民共和国应急管理部</w:t>
                            </w:r>
                            <w:r>
                              <w:rPr>
                                <w:rFonts w:hint="eastAsia"/>
                                <w:b/>
                                <w:color w:val="auto"/>
                                <w:sz w:val="21"/>
                                <w:szCs w:val="21"/>
                              </w:rPr>
                              <w:t xml:space="preserve">   </w:t>
                            </w:r>
                            <w:r>
                              <w:rPr>
                                <w:rStyle w:val="52"/>
                                <w:rFonts w:hint="eastAsia"/>
                                <w:b/>
                                <w:bCs/>
                                <w:color w:val="auto"/>
                                <w:spacing w:val="74"/>
                                <w:position w:val="2"/>
                              </w:rPr>
                              <w:t>发布</w:t>
                            </w:r>
                          </w:p>
                          <w:p/>
                        </w:txbxContent>
                      </wps:txbx>
                      <wps:bodyPr rot="0" vert="horz" wrap="square" lIns="0" tIns="0" rIns="0" bIns="0" anchor="ctr" anchorCtr="0" upright="1">
                        <a:noAutofit/>
                      </wps:bodyPr>
                    </wps:wsp>
                  </a:graphicData>
                </a:graphic>
              </wp:anchor>
            </w:drawing>
          </mc:Choice>
          <mc:Fallback>
            <w:pict>
              <v:shape id="fmFrame7" o:spid="_x0000_s1026" o:spt="202" type="#_x0000_t202" style="position:absolute;left:0pt;margin-left:0pt;margin-top:742.35pt;height:28.6pt;width:481.9pt;mso-position-horizontal-relative:margin;mso-position-vertical-relative:margin;z-index:251669504;v-text-anchor:middle;mso-width-relative:page;mso-height-relative:page;" fillcolor="#FFFFFF" filled="t" stroked="f" coordsize="21600,21600" o:gfxdata="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rI5vCdgAAAAKAQAA&#10;DwAAAAAAAAABACAAAAAiAAAAZHJzL2Rvd25yZXYueG1sUEsBAhQAFAAAAAgAh07iQCu9Qq8ZAgAA&#10;NgQAAA4AAAAAAAAAAQAgAAAAJwEAAGRycy9lMm9Eb2MueG1sUEsFBgAAAAAGAAYAWQEAALIFAAAA&#10;AA==&#10;">
                <v:fill on="t" focussize="0,0"/>
                <v:stroke on="f"/>
                <v:imagedata o:title=""/>
                <o:lock v:ext="edit" aspectratio="f"/>
                <v:textbox inset="0mm,0mm,0mm,0mm">
                  <w:txbxContent>
                    <w:p>
                      <w:pPr>
                        <w:pStyle w:val="109"/>
                        <w:adjustRightInd w:val="0"/>
                        <w:snapToGrid w:val="0"/>
                        <w:spacing w:line="240" w:lineRule="auto"/>
                        <w:rPr>
                          <w:b/>
                          <w:color w:val="auto"/>
                        </w:rPr>
                      </w:pPr>
                      <w:r>
                        <w:rPr>
                          <w:rFonts w:hint="eastAsia"/>
                          <w:b/>
                          <w:bCs/>
                          <w:color w:val="auto"/>
                          <w:spacing w:val="0"/>
                          <w:w w:val="100"/>
                          <w:sz w:val="32"/>
                          <w:szCs w:val="32"/>
                        </w:rPr>
                        <w:t>中华人民共和国应急管理部</w:t>
                      </w:r>
                      <w:r>
                        <w:rPr>
                          <w:rFonts w:hint="eastAsia"/>
                          <w:b/>
                          <w:color w:val="auto"/>
                          <w:sz w:val="21"/>
                          <w:szCs w:val="21"/>
                        </w:rPr>
                        <w:t xml:space="preserve">   </w:t>
                      </w:r>
                      <w:r>
                        <w:rPr>
                          <w:rStyle w:val="52"/>
                          <w:rFonts w:hint="eastAsia"/>
                          <w:b/>
                          <w:bCs/>
                          <w:color w:val="auto"/>
                          <w:spacing w:val="74"/>
                          <w:position w:val="2"/>
                        </w:rPr>
                        <w:t>发布</w:t>
                      </w:r>
                    </w:p>
                    <w:p/>
                  </w:txbxContent>
                </v:textbox>
                <w10:anchorlock/>
              </v:shape>
            </w:pict>
          </mc:Fallback>
        </mc:AlternateContent>
      </w:r>
      <w:r>
        <w:rPr>
          <w:highlight w:val="none"/>
        </w:rPr>
        <mc:AlternateContent>
          <mc:Choice Requires="wps">
            <w:drawing>
              <wp:anchor distT="0" distB="0" distL="114300" distR="114300" simplePos="0" relativeHeight="251666432" behindDoc="0" locked="1" layoutInCell="1" allowOverlap="1">
                <wp:simplePos x="0" y="0"/>
                <wp:positionH relativeFrom="margin">
                  <wp:posOffset>4100830</wp:posOffset>
                </wp:positionH>
                <wp:positionV relativeFrom="margin">
                  <wp:posOffset>8552180</wp:posOffset>
                </wp:positionV>
                <wp:extent cx="2019300" cy="360045"/>
                <wp:effectExtent l="0" t="0" r="0" b="1905"/>
                <wp:wrapNone/>
                <wp:docPr id="801740871" name="fmFrame6"/>
                <wp:cNvGraphicFramePr/>
                <a:graphic xmlns:a="http://schemas.openxmlformats.org/drawingml/2006/main">
                  <a:graphicData uri="http://schemas.microsoft.com/office/word/2010/wordprocessingShape">
                    <wps:wsp>
                      <wps:cNvSpPr txBox="1">
                        <a:spLocks noChangeArrowheads="1"/>
                      </wps:cNvSpPr>
                      <wps:spPr bwMode="auto">
                        <a:xfrm>
                          <a:off x="0" y="0"/>
                          <a:ext cx="2019300" cy="360045"/>
                        </a:xfrm>
                        <a:prstGeom prst="rect">
                          <a:avLst/>
                        </a:prstGeom>
                        <a:solidFill>
                          <a:srgbClr val="FFFFFF"/>
                        </a:solidFill>
                        <a:ln>
                          <a:noFill/>
                        </a:ln>
                      </wps:spPr>
                      <wps:txbx>
                        <w:txbxContent>
                          <w:p>
                            <w:pPr>
                              <w:pStyle w:val="102"/>
                              <w:rPr>
                                <w:rFonts w:ascii="黑体"/>
                                <w:b/>
                              </w:rPr>
                            </w:pPr>
                            <w:r>
                              <w:rPr>
                                <w:rFonts w:hint="eastAsia" w:ascii="黑体" w:hAnsi="黑体" w:eastAsia="黑体" w:cs="黑体"/>
                                <w:b w:val="0"/>
                                <w:bCs/>
                              </w:rPr>
                              <w:t>XXXX</w:t>
                            </w:r>
                            <w:r>
                              <w:rPr>
                                <w:rFonts w:hint="eastAsia" w:ascii="黑体" w:hAnsi="黑体" w:cs="黑体"/>
                                <w:b w:val="0"/>
                                <w:bCs/>
                                <w:lang w:val="en-US" w:eastAsia="zh-CN"/>
                              </w:rPr>
                              <w:t xml:space="preserve"> </w:t>
                            </w:r>
                            <w:r>
                              <w:rPr>
                                <w:rFonts w:hint="eastAsia" w:ascii="黑体" w:hAnsi="黑体" w:cs="黑体"/>
                                <w:b w:val="0"/>
                                <w:bCs/>
                              </w:rPr>
                              <w:t>-</w:t>
                            </w:r>
                            <w:r>
                              <w:rPr>
                                <w:rFonts w:hint="eastAsia" w:ascii="黑体" w:hAnsi="黑体" w:cs="黑体"/>
                                <w:b w:val="0"/>
                                <w:bCs/>
                                <w:lang w:val="en-US" w:eastAsia="zh-CN"/>
                              </w:rPr>
                              <w:t xml:space="preserve"> </w:t>
                            </w:r>
                            <w:r>
                              <w:rPr>
                                <w:rFonts w:hint="eastAsia" w:ascii="黑体" w:hAnsi="黑体" w:eastAsia="黑体" w:cs="黑体"/>
                                <w:b w:val="0"/>
                                <w:bCs/>
                              </w:rPr>
                              <w:t>XX</w:t>
                            </w:r>
                            <w:r>
                              <w:rPr>
                                <w:rFonts w:hint="eastAsia" w:ascii="黑体" w:hAnsi="黑体" w:cs="黑体"/>
                                <w:b w:val="0"/>
                                <w:bCs/>
                                <w:lang w:val="en-US" w:eastAsia="zh-CN"/>
                              </w:rPr>
                              <w:t xml:space="preserve"> </w:t>
                            </w:r>
                            <w:r>
                              <w:rPr>
                                <w:rFonts w:hint="eastAsia" w:ascii="黑体" w:hAnsi="黑体" w:cs="黑体"/>
                                <w:b w:val="0"/>
                                <w:bCs/>
                              </w:rPr>
                              <w:t>-</w:t>
                            </w:r>
                            <w:r>
                              <w:rPr>
                                <w:rFonts w:hint="eastAsia" w:ascii="黑体" w:hAnsi="黑体" w:cs="黑体"/>
                                <w:b w:val="0"/>
                                <w:bCs/>
                                <w:lang w:val="en-US" w:eastAsia="zh-CN"/>
                              </w:rPr>
                              <w:t xml:space="preserve"> </w:t>
                            </w:r>
                            <w:r>
                              <w:rPr>
                                <w:rFonts w:hint="eastAsia" w:ascii="黑体" w:hAnsi="黑体" w:eastAsia="黑体" w:cs="黑体"/>
                                <w:b w:val="0"/>
                                <w:bCs/>
                              </w:rPr>
                              <w:t>XX</w:t>
                            </w:r>
                            <w:r>
                              <w:rPr>
                                <w:rFonts w:hint="eastAsia" w:ascii="黑体"/>
                                <w:b w:val="0"/>
                                <w:bCs/>
                              </w:rPr>
                              <w:t>实施</w:t>
                            </w:r>
                          </w:p>
                        </w:txbxContent>
                      </wps:txbx>
                      <wps:bodyPr rot="0" vert="horz" wrap="square" lIns="0" tIns="0" rIns="0" bIns="0" anchor="ctr" anchorCtr="0" upright="1">
                        <a:noAutofit/>
                      </wps:bodyPr>
                    </wps:wsp>
                  </a:graphicData>
                </a:graphic>
              </wp:anchor>
            </w:drawing>
          </mc:Choice>
          <mc:Fallback>
            <w:pict>
              <v:shape id="fmFrame6" o:spid="_x0000_s1026" o:spt="202" type="#_x0000_t202" style="position:absolute;left:0pt;margin-left:322.9pt;margin-top:673.4pt;height:28.35pt;width:159pt;mso-position-horizontal-relative:margin;mso-position-vertical-relative:margin;z-index:251666432;v-text-anchor:middle;mso-width-relative:page;mso-height-relative:page;" fillcolor="#FFFFFF" filled="t" stroked="f" coordsize="21600,21600" o:gfxdata="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1uz3R9kAAAANAQAA&#10;DwAAAAAAAAABACAAAAAiAAAAZHJzL2Rvd25yZXYueG1sUEsBAhQAFAAAAAgAh07iQBZO68EYAgAA&#10;NQQAAA4AAAAAAAAAAQAgAAAAKAEAAGRycy9lMm9Eb2MueG1sUEsFBgAAAAAGAAYAWQEAALIFAAAA&#10;AA==&#10;">
                <v:fill on="t" focussize="0,0"/>
                <v:stroke on="f"/>
                <v:imagedata o:title=""/>
                <o:lock v:ext="edit" aspectratio="f"/>
                <v:textbox inset="0mm,0mm,0mm,0mm">
                  <w:txbxContent>
                    <w:p>
                      <w:pPr>
                        <w:pStyle w:val="102"/>
                        <w:rPr>
                          <w:rFonts w:ascii="黑体"/>
                          <w:b/>
                        </w:rPr>
                      </w:pPr>
                      <w:r>
                        <w:rPr>
                          <w:rFonts w:hint="eastAsia" w:ascii="黑体" w:hAnsi="黑体" w:eastAsia="黑体" w:cs="黑体"/>
                          <w:b w:val="0"/>
                          <w:bCs/>
                        </w:rPr>
                        <w:t>XXXX</w:t>
                      </w:r>
                      <w:r>
                        <w:rPr>
                          <w:rFonts w:hint="eastAsia" w:ascii="黑体" w:hAnsi="黑体" w:cs="黑体"/>
                          <w:b w:val="0"/>
                          <w:bCs/>
                          <w:lang w:val="en-US" w:eastAsia="zh-CN"/>
                        </w:rPr>
                        <w:t xml:space="preserve"> </w:t>
                      </w:r>
                      <w:r>
                        <w:rPr>
                          <w:rFonts w:hint="eastAsia" w:ascii="黑体" w:hAnsi="黑体" w:cs="黑体"/>
                          <w:b w:val="0"/>
                          <w:bCs/>
                        </w:rPr>
                        <w:t>-</w:t>
                      </w:r>
                      <w:r>
                        <w:rPr>
                          <w:rFonts w:hint="eastAsia" w:ascii="黑体" w:hAnsi="黑体" w:cs="黑体"/>
                          <w:b w:val="0"/>
                          <w:bCs/>
                          <w:lang w:val="en-US" w:eastAsia="zh-CN"/>
                        </w:rPr>
                        <w:t xml:space="preserve"> </w:t>
                      </w:r>
                      <w:r>
                        <w:rPr>
                          <w:rFonts w:hint="eastAsia" w:ascii="黑体" w:hAnsi="黑体" w:eastAsia="黑体" w:cs="黑体"/>
                          <w:b w:val="0"/>
                          <w:bCs/>
                        </w:rPr>
                        <w:t>XX</w:t>
                      </w:r>
                      <w:r>
                        <w:rPr>
                          <w:rFonts w:hint="eastAsia" w:ascii="黑体" w:hAnsi="黑体" w:cs="黑体"/>
                          <w:b w:val="0"/>
                          <w:bCs/>
                          <w:lang w:val="en-US" w:eastAsia="zh-CN"/>
                        </w:rPr>
                        <w:t xml:space="preserve"> </w:t>
                      </w:r>
                      <w:r>
                        <w:rPr>
                          <w:rFonts w:hint="eastAsia" w:ascii="黑体" w:hAnsi="黑体" w:cs="黑体"/>
                          <w:b w:val="0"/>
                          <w:bCs/>
                        </w:rPr>
                        <w:t>-</w:t>
                      </w:r>
                      <w:r>
                        <w:rPr>
                          <w:rFonts w:hint="eastAsia" w:ascii="黑体" w:hAnsi="黑体" w:cs="黑体"/>
                          <w:b w:val="0"/>
                          <w:bCs/>
                          <w:lang w:val="en-US" w:eastAsia="zh-CN"/>
                        </w:rPr>
                        <w:t xml:space="preserve"> </w:t>
                      </w:r>
                      <w:r>
                        <w:rPr>
                          <w:rFonts w:hint="eastAsia" w:ascii="黑体" w:hAnsi="黑体" w:eastAsia="黑体" w:cs="黑体"/>
                          <w:b w:val="0"/>
                          <w:bCs/>
                        </w:rPr>
                        <w:t>XX</w:t>
                      </w:r>
                      <w:r>
                        <w:rPr>
                          <w:rFonts w:hint="eastAsia" w:ascii="黑体"/>
                          <w:b w:val="0"/>
                          <w:bCs/>
                        </w:rPr>
                        <w:t>实施</w:t>
                      </w:r>
                    </w:p>
                  </w:txbxContent>
                </v:textbox>
                <w10:anchorlock/>
              </v:shape>
            </w:pict>
          </mc:Fallback>
        </mc:AlternateContent>
      </w:r>
      <w:r>
        <w:rPr>
          <w:highlight w:val="none"/>
        </w:rPr>
        <mc:AlternateContent>
          <mc:Choice Requires="wps">
            <w:drawing>
              <wp:anchor distT="0" distB="0" distL="114300" distR="114300" simplePos="0" relativeHeight="251665408" behindDoc="0" locked="1" layoutInCell="1" allowOverlap="1">
                <wp:simplePos x="0" y="0"/>
                <wp:positionH relativeFrom="margin">
                  <wp:posOffset>0</wp:posOffset>
                </wp:positionH>
                <wp:positionV relativeFrom="margin">
                  <wp:posOffset>8552180</wp:posOffset>
                </wp:positionV>
                <wp:extent cx="2202180" cy="360045"/>
                <wp:effectExtent l="0" t="0" r="7620" b="1905"/>
                <wp:wrapNone/>
                <wp:docPr id="373110328" name="fmFrame5"/>
                <wp:cNvGraphicFramePr/>
                <a:graphic xmlns:a="http://schemas.openxmlformats.org/drawingml/2006/main">
                  <a:graphicData uri="http://schemas.microsoft.com/office/word/2010/wordprocessingShape">
                    <wps:wsp>
                      <wps:cNvSpPr txBox="1">
                        <a:spLocks noChangeArrowheads="1"/>
                      </wps:cNvSpPr>
                      <wps:spPr bwMode="auto">
                        <a:xfrm>
                          <a:off x="0" y="0"/>
                          <a:ext cx="2202180" cy="360045"/>
                        </a:xfrm>
                        <a:prstGeom prst="rect">
                          <a:avLst/>
                        </a:prstGeom>
                        <a:solidFill>
                          <a:srgbClr val="FFFFFF"/>
                        </a:solidFill>
                        <a:ln>
                          <a:noFill/>
                        </a:ln>
                      </wps:spPr>
                      <wps:txbx>
                        <w:txbxContent>
                          <w:p>
                            <w:pPr>
                              <w:pStyle w:val="103"/>
                              <w:rPr>
                                <w:rFonts w:ascii="黑体" w:hAnsi="黑体" w:cs="黑体"/>
                                <w:b w:val="0"/>
                                <w:bCs/>
                              </w:rPr>
                            </w:pPr>
                            <w:r>
                              <w:rPr>
                                <w:rFonts w:hint="eastAsia" w:ascii="黑体" w:hAnsi="黑体" w:eastAsia="黑体" w:cs="黑体"/>
                                <w:b w:val="0"/>
                                <w:bCs/>
                              </w:rPr>
                              <w:t>XXXX</w:t>
                            </w:r>
                            <w:r>
                              <w:rPr>
                                <w:rFonts w:hint="eastAsia" w:ascii="黑体" w:hAnsi="黑体" w:cs="黑体"/>
                                <w:b w:val="0"/>
                                <w:bCs/>
                                <w:lang w:val="en-US" w:eastAsia="zh-CN"/>
                              </w:rPr>
                              <w:t xml:space="preserve"> </w:t>
                            </w:r>
                            <w:r>
                              <w:rPr>
                                <w:rFonts w:hint="eastAsia" w:ascii="黑体" w:hAnsi="黑体" w:cs="黑体"/>
                                <w:b w:val="0"/>
                                <w:bCs/>
                              </w:rPr>
                              <w:t>-</w:t>
                            </w:r>
                            <w:r>
                              <w:rPr>
                                <w:rFonts w:hint="eastAsia" w:ascii="黑体" w:hAnsi="黑体" w:cs="黑体"/>
                                <w:b w:val="0"/>
                                <w:bCs/>
                                <w:lang w:val="en-US" w:eastAsia="zh-CN"/>
                              </w:rPr>
                              <w:t xml:space="preserve"> </w:t>
                            </w:r>
                            <w:r>
                              <w:rPr>
                                <w:rFonts w:hint="eastAsia" w:ascii="黑体" w:hAnsi="黑体" w:eastAsia="黑体" w:cs="黑体"/>
                                <w:b w:val="0"/>
                                <w:bCs/>
                              </w:rPr>
                              <w:t>XX</w:t>
                            </w:r>
                            <w:r>
                              <w:rPr>
                                <w:rFonts w:hint="eastAsia" w:ascii="黑体" w:hAnsi="黑体" w:cs="黑体"/>
                                <w:b w:val="0"/>
                                <w:bCs/>
                                <w:lang w:val="en-US" w:eastAsia="zh-CN"/>
                              </w:rPr>
                              <w:t xml:space="preserve"> </w:t>
                            </w:r>
                            <w:r>
                              <w:rPr>
                                <w:rFonts w:hint="eastAsia" w:ascii="黑体" w:hAnsi="黑体" w:cs="黑体"/>
                                <w:b w:val="0"/>
                                <w:bCs/>
                              </w:rPr>
                              <w:t>-</w:t>
                            </w:r>
                            <w:r>
                              <w:rPr>
                                <w:rFonts w:hint="eastAsia" w:ascii="黑体" w:hAnsi="黑体" w:cs="黑体"/>
                                <w:b w:val="0"/>
                                <w:bCs/>
                                <w:lang w:val="en-US" w:eastAsia="zh-CN"/>
                              </w:rPr>
                              <w:t xml:space="preserve"> </w:t>
                            </w:r>
                            <w:r>
                              <w:rPr>
                                <w:rFonts w:hint="eastAsia" w:ascii="黑体" w:hAnsi="黑体" w:eastAsia="黑体" w:cs="黑体"/>
                                <w:b w:val="0"/>
                                <w:bCs/>
                              </w:rPr>
                              <w:t>XX</w:t>
                            </w:r>
                            <w:r>
                              <w:rPr>
                                <w:rFonts w:hint="eastAsia" w:ascii="黑体" w:hAnsi="黑体" w:cs="黑体"/>
                                <w:b w:val="0"/>
                                <w:bCs/>
                              </w:rPr>
                              <w:t>发布</w:t>
                            </w:r>
                          </w:p>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0pt;margin-top:673.4pt;height:28.35pt;width:173.4pt;mso-position-horizontal-relative:margin;mso-position-vertical-relative:margin;z-index:251665408;mso-width-relative:page;mso-height-relative:page;" fillcolor="#FFFFFF" filled="t" stroked="f" coordsize="21600,21600" o:gfxdata="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zsUBN1wAAAAoBAAAPAAAA&#10;AAAAAAEAIAAAACIAAABkcnMvZG93bnJldi54bWxQSwECFAAUAAAACACHTuJA3M5ZYhYCAAAzBAAA&#10;DgAAAAAAAAABACAAAAAmAQAAZHJzL2Uyb0RvYy54bWxQSwUGAAAAAAYABgBZAQAArgUAAAAA&#10;">
                <v:fill on="t" focussize="0,0"/>
                <v:stroke on="f"/>
                <v:imagedata o:title=""/>
                <o:lock v:ext="edit" aspectratio="f"/>
                <v:textbox inset="0mm,0mm,0mm,0mm">
                  <w:txbxContent>
                    <w:p>
                      <w:pPr>
                        <w:pStyle w:val="103"/>
                        <w:rPr>
                          <w:rFonts w:ascii="黑体" w:hAnsi="黑体" w:cs="黑体"/>
                          <w:b w:val="0"/>
                          <w:bCs/>
                        </w:rPr>
                      </w:pPr>
                      <w:r>
                        <w:rPr>
                          <w:rFonts w:hint="eastAsia" w:ascii="黑体" w:hAnsi="黑体" w:eastAsia="黑体" w:cs="黑体"/>
                          <w:b w:val="0"/>
                          <w:bCs/>
                        </w:rPr>
                        <w:t>XXXX</w:t>
                      </w:r>
                      <w:r>
                        <w:rPr>
                          <w:rFonts w:hint="eastAsia" w:ascii="黑体" w:hAnsi="黑体" w:cs="黑体"/>
                          <w:b w:val="0"/>
                          <w:bCs/>
                          <w:lang w:val="en-US" w:eastAsia="zh-CN"/>
                        </w:rPr>
                        <w:t xml:space="preserve"> </w:t>
                      </w:r>
                      <w:r>
                        <w:rPr>
                          <w:rFonts w:hint="eastAsia" w:ascii="黑体" w:hAnsi="黑体" w:cs="黑体"/>
                          <w:b w:val="0"/>
                          <w:bCs/>
                        </w:rPr>
                        <w:t>-</w:t>
                      </w:r>
                      <w:r>
                        <w:rPr>
                          <w:rFonts w:hint="eastAsia" w:ascii="黑体" w:hAnsi="黑体" w:cs="黑体"/>
                          <w:b w:val="0"/>
                          <w:bCs/>
                          <w:lang w:val="en-US" w:eastAsia="zh-CN"/>
                        </w:rPr>
                        <w:t xml:space="preserve"> </w:t>
                      </w:r>
                      <w:r>
                        <w:rPr>
                          <w:rFonts w:hint="eastAsia" w:ascii="黑体" w:hAnsi="黑体" w:eastAsia="黑体" w:cs="黑体"/>
                          <w:b w:val="0"/>
                          <w:bCs/>
                        </w:rPr>
                        <w:t>XX</w:t>
                      </w:r>
                      <w:r>
                        <w:rPr>
                          <w:rFonts w:hint="eastAsia" w:ascii="黑体" w:hAnsi="黑体" w:cs="黑体"/>
                          <w:b w:val="0"/>
                          <w:bCs/>
                          <w:lang w:val="en-US" w:eastAsia="zh-CN"/>
                        </w:rPr>
                        <w:t xml:space="preserve"> </w:t>
                      </w:r>
                      <w:r>
                        <w:rPr>
                          <w:rFonts w:hint="eastAsia" w:ascii="黑体" w:hAnsi="黑体" w:cs="黑体"/>
                          <w:b w:val="0"/>
                          <w:bCs/>
                        </w:rPr>
                        <w:t>-</w:t>
                      </w:r>
                      <w:r>
                        <w:rPr>
                          <w:rFonts w:hint="eastAsia" w:ascii="黑体" w:hAnsi="黑体" w:cs="黑体"/>
                          <w:b w:val="0"/>
                          <w:bCs/>
                          <w:lang w:val="en-US" w:eastAsia="zh-CN"/>
                        </w:rPr>
                        <w:t xml:space="preserve"> </w:t>
                      </w:r>
                      <w:r>
                        <w:rPr>
                          <w:rFonts w:hint="eastAsia" w:ascii="黑体" w:hAnsi="黑体" w:eastAsia="黑体" w:cs="黑体"/>
                          <w:b w:val="0"/>
                          <w:bCs/>
                        </w:rPr>
                        <w:t>XX</w:t>
                      </w:r>
                      <w:r>
                        <w:rPr>
                          <w:rFonts w:hint="eastAsia" w:ascii="黑体" w:hAnsi="黑体" w:cs="黑体"/>
                          <w:b w:val="0"/>
                          <w:bCs/>
                        </w:rPr>
                        <w:t>发布</w:t>
                      </w:r>
                    </w:p>
                  </w:txbxContent>
                </v:textbox>
                <w10:anchorlock/>
              </v:shape>
            </w:pict>
          </mc:Fallback>
        </mc:AlternateContent>
      </w:r>
      <w:r>
        <w:rPr>
          <w:highlight w:val="none"/>
        </w:rPr>
        <mc:AlternateContent>
          <mc:Choice Requires="wps">
            <w:drawing>
              <wp:anchor distT="0" distB="0" distL="114300" distR="114300" simplePos="0" relativeHeight="251664384" behindDoc="0" locked="1" layoutInCell="1" allowOverlap="1">
                <wp:simplePos x="0" y="0"/>
                <wp:positionH relativeFrom="margin">
                  <wp:posOffset>31750</wp:posOffset>
                </wp:positionH>
                <wp:positionV relativeFrom="margin">
                  <wp:posOffset>3648075</wp:posOffset>
                </wp:positionV>
                <wp:extent cx="6120130" cy="4681220"/>
                <wp:effectExtent l="0" t="0" r="13970" b="5080"/>
                <wp:wrapNone/>
                <wp:docPr id="1217976771" name="fmFrame4"/>
                <wp:cNvGraphicFramePr/>
                <a:graphic xmlns:a="http://schemas.openxmlformats.org/drawingml/2006/main">
                  <a:graphicData uri="http://schemas.microsoft.com/office/word/2010/wordprocessingShape">
                    <wps:wsp>
                      <wps:cNvSpPr txBox="1">
                        <a:spLocks noChangeArrowheads="1"/>
                      </wps:cNvSpPr>
                      <wps:spPr bwMode="auto">
                        <a:xfrm>
                          <a:off x="0" y="0"/>
                          <a:ext cx="6120130" cy="4681220"/>
                        </a:xfrm>
                        <a:prstGeom prst="rect">
                          <a:avLst/>
                        </a:prstGeom>
                        <a:solidFill>
                          <a:srgbClr val="FFFFFF"/>
                        </a:solidFill>
                        <a:ln>
                          <a:noFill/>
                        </a:ln>
                      </wps:spPr>
                      <wps:txbx>
                        <w:txbxContent>
                          <w:p>
                            <w:pPr>
                              <w:pStyle w:val="59"/>
                              <w:spacing w:line="240" w:lineRule="auto"/>
                              <w:rPr>
                                <w:rFonts w:hAnsi="黑体" w:cs="黑体"/>
                              </w:rPr>
                            </w:pPr>
                            <w:r>
                              <w:rPr>
                                <w:rFonts w:hint="eastAsia" w:hAnsi="黑体" w:cs="黑体"/>
                              </w:rPr>
                              <w:t>海洋石油天然气开采建设项目</w:t>
                            </w:r>
                          </w:p>
                          <w:p>
                            <w:pPr>
                              <w:pStyle w:val="59"/>
                              <w:spacing w:line="240" w:lineRule="auto"/>
                              <w:rPr>
                                <w:rFonts w:hAnsi="黑体" w:cs="黑体"/>
                              </w:rPr>
                            </w:pPr>
                            <w:r>
                              <w:rPr>
                                <w:rFonts w:hint="eastAsia" w:hAnsi="黑体" w:cs="黑体"/>
                              </w:rPr>
                              <w:t>安全</w:t>
                            </w:r>
                            <w:r>
                              <w:rPr>
                                <w:rFonts w:hint="eastAsia" w:hAnsi="黑体" w:cs="黑体"/>
                                <w:lang w:val="en-US" w:eastAsia="zh-CN"/>
                              </w:rPr>
                              <w:t>验收</w:t>
                            </w:r>
                            <w:r>
                              <w:rPr>
                                <w:rFonts w:hint="eastAsia" w:hAnsi="黑体" w:cs="黑体"/>
                              </w:rPr>
                              <w:t>评价导则</w:t>
                            </w:r>
                          </w:p>
                          <w:p>
                            <w:pPr>
                              <w:pStyle w:val="124"/>
                              <w:spacing w:before="124" w:beforeLines="40" w:after="0" w:line="240" w:lineRule="auto"/>
                              <w:rPr>
                                <w:rFonts w:hint="eastAsia" w:ascii="黑体" w:hAnsi="黑体" w:eastAsia="黑体" w:cs="黑体"/>
                                <w:sz w:val="28"/>
                                <w:lang w:eastAsia="en-US"/>
                              </w:rPr>
                            </w:pPr>
                            <w:r>
                              <w:rPr>
                                <w:rFonts w:hint="eastAsia" w:ascii="Times New Roman" w:hAnsi="Times New Roman" w:eastAsia="黑体" w:cs="Times New Roman"/>
                                <w:sz w:val="28"/>
                                <w:szCs w:val="28"/>
                                <w:lang w:eastAsia="en-US"/>
                              </w:rPr>
                              <w:t xml:space="preserve">Guidelines for </w:t>
                            </w:r>
                            <w:r>
                              <w:rPr>
                                <w:rFonts w:hint="eastAsia" w:ascii="Times New Roman" w:eastAsia="黑体" w:cs="Times New Roman"/>
                                <w:sz w:val="28"/>
                                <w:szCs w:val="28"/>
                                <w:lang w:val="en-US" w:eastAsia="zh-CN"/>
                              </w:rPr>
                              <w:t>s</w:t>
                            </w:r>
                            <w:r>
                              <w:rPr>
                                <w:rFonts w:hint="eastAsia" w:ascii="Times New Roman" w:hAnsi="Times New Roman" w:eastAsia="黑体" w:cs="Times New Roman"/>
                                <w:sz w:val="28"/>
                                <w:szCs w:val="28"/>
                                <w:lang w:eastAsia="en-US"/>
                              </w:rPr>
                              <w:t xml:space="preserve">afety </w:t>
                            </w:r>
                            <w:r>
                              <w:rPr>
                                <w:rFonts w:hint="eastAsia" w:ascii="Times New Roman" w:eastAsia="黑体" w:cs="Times New Roman"/>
                                <w:sz w:val="28"/>
                                <w:szCs w:val="28"/>
                                <w:lang w:val="en-US" w:eastAsia="zh-CN"/>
                              </w:rPr>
                              <w:t>a</w:t>
                            </w:r>
                            <w:r>
                              <w:rPr>
                                <w:rFonts w:hint="eastAsia" w:ascii="Times New Roman" w:hAnsi="Times New Roman" w:eastAsia="黑体" w:cs="Times New Roman"/>
                                <w:sz w:val="28"/>
                                <w:szCs w:val="28"/>
                                <w:lang w:eastAsia="en-US"/>
                              </w:rPr>
                              <w:t xml:space="preserve">cceptance </w:t>
                            </w:r>
                            <w:r>
                              <w:rPr>
                                <w:rFonts w:hint="eastAsia" w:ascii="Times New Roman" w:eastAsia="黑体" w:cs="Times New Roman"/>
                                <w:sz w:val="28"/>
                                <w:szCs w:val="28"/>
                                <w:lang w:val="en-US" w:eastAsia="zh-CN"/>
                              </w:rPr>
                              <w:t>assessment</w:t>
                            </w:r>
                            <w:r>
                              <w:rPr>
                                <w:rFonts w:hint="eastAsia" w:ascii="Times New Roman" w:hAnsi="Times New Roman" w:eastAsia="黑体" w:cs="Times New Roman"/>
                                <w:sz w:val="28"/>
                                <w:szCs w:val="28"/>
                                <w:lang w:eastAsia="en-US"/>
                              </w:rPr>
                              <w:t xml:space="preserve"> of </w:t>
                            </w:r>
                            <w:r>
                              <w:rPr>
                                <w:rFonts w:hint="eastAsia" w:ascii="Times New Roman" w:eastAsia="黑体" w:cs="Times New Roman"/>
                                <w:sz w:val="28"/>
                                <w:szCs w:val="28"/>
                                <w:lang w:val="en-US" w:eastAsia="zh-CN"/>
                              </w:rPr>
                              <w:t>o</w:t>
                            </w:r>
                            <w:r>
                              <w:rPr>
                                <w:rFonts w:hint="eastAsia" w:ascii="Times New Roman" w:hAnsi="Times New Roman" w:eastAsia="黑体" w:cs="Times New Roman"/>
                                <w:sz w:val="28"/>
                                <w:szCs w:val="28"/>
                                <w:lang w:eastAsia="en-US"/>
                              </w:rPr>
                              <w:t xml:space="preserve">ffshore </w:t>
                            </w:r>
                            <w:r>
                              <w:rPr>
                                <w:rFonts w:hint="eastAsia" w:ascii="Times New Roman" w:eastAsia="黑体" w:cs="Times New Roman"/>
                                <w:sz w:val="28"/>
                                <w:szCs w:val="28"/>
                                <w:lang w:val="en-US" w:eastAsia="zh-CN"/>
                              </w:rPr>
                              <w:t>o</w:t>
                            </w:r>
                            <w:r>
                              <w:rPr>
                                <w:rFonts w:hint="eastAsia" w:ascii="Times New Roman" w:hAnsi="Times New Roman" w:eastAsia="黑体" w:cs="Times New Roman"/>
                                <w:sz w:val="28"/>
                                <w:szCs w:val="28"/>
                                <w:lang w:eastAsia="en-US"/>
                              </w:rPr>
                              <w:t xml:space="preserve">il and </w:t>
                            </w:r>
                            <w:r>
                              <w:rPr>
                                <w:rFonts w:hint="eastAsia" w:ascii="Times New Roman" w:eastAsia="黑体" w:cs="Times New Roman"/>
                                <w:sz w:val="28"/>
                                <w:szCs w:val="28"/>
                                <w:lang w:val="en-US" w:eastAsia="zh-CN"/>
                              </w:rPr>
                              <w:t>g</w:t>
                            </w:r>
                            <w:r>
                              <w:rPr>
                                <w:rFonts w:hint="eastAsia" w:ascii="Times New Roman" w:hAnsi="Times New Roman" w:eastAsia="黑体" w:cs="Times New Roman"/>
                                <w:sz w:val="28"/>
                                <w:szCs w:val="28"/>
                                <w:lang w:eastAsia="en-US"/>
                              </w:rPr>
                              <w:t xml:space="preserve">as </w:t>
                            </w:r>
                            <w:r>
                              <w:rPr>
                                <w:rFonts w:hint="eastAsia" w:ascii="Times New Roman" w:eastAsia="黑体" w:cs="Times New Roman"/>
                                <w:sz w:val="28"/>
                                <w:szCs w:val="28"/>
                                <w:highlight w:val="none"/>
                                <w:lang w:val="en-US" w:eastAsia="zh-CN"/>
                              </w:rPr>
                              <w:t>e</w:t>
                            </w:r>
                            <w:r>
                              <w:rPr>
                                <w:rFonts w:hint="eastAsia" w:ascii="Times New Roman" w:hAnsi="Times New Roman" w:eastAsia="黑体" w:cs="Times New Roman"/>
                                <w:sz w:val="28"/>
                                <w:szCs w:val="28"/>
                                <w:highlight w:val="none"/>
                                <w:lang w:eastAsia="en-US"/>
                              </w:rPr>
                              <w:t xml:space="preserve">xploitation </w:t>
                            </w:r>
                            <w:r>
                              <w:rPr>
                                <w:rFonts w:hint="eastAsia" w:ascii="Times New Roman" w:eastAsia="黑体" w:cs="Times New Roman"/>
                                <w:sz w:val="28"/>
                                <w:szCs w:val="28"/>
                                <w:lang w:val="en-US" w:eastAsia="zh-CN"/>
                              </w:rPr>
                              <w:t>c</w:t>
                            </w:r>
                            <w:r>
                              <w:rPr>
                                <w:rFonts w:hint="eastAsia" w:ascii="Times New Roman" w:hAnsi="Times New Roman" w:eastAsia="黑体" w:cs="Times New Roman"/>
                                <w:sz w:val="28"/>
                                <w:szCs w:val="28"/>
                                <w:lang w:eastAsia="en-US"/>
                              </w:rPr>
                              <w:t xml:space="preserve">onstruction </w:t>
                            </w:r>
                            <w:r>
                              <w:rPr>
                                <w:rFonts w:hint="eastAsia" w:ascii="Times New Roman" w:eastAsia="黑体" w:cs="Times New Roman"/>
                                <w:sz w:val="28"/>
                                <w:szCs w:val="28"/>
                                <w:lang w:val="en-US" w:eastAsia="zh-CN"/>
                              </w:rPr>
                              <w:t>p</w:t>
                            </w:r>
                            <w:r>
                              <w:rPr>
                                <w:rFonts w:hint="eastAsia" w:ascii="Times New Roman" w:hAnsi="Times New Roman" w:eastAsia="黑体" w:cs="Times New Roman"/>
                                <w:sz w:val="28"/>
                                <w:szCs w:val="28"/>
                                <w:lang w:eastAsia="en-US"/>
                              </w:rPr>
                              <w:t>rojects</w:t>
                            </w:r>
                          </w:p>
                          <w:p>
                            <w:pPr>
                              <w:pStyle w:val="124"/>
                              <w:spacing w:before="124" w:beforeLines="40" w:after="0" w:line="240" w:lineRule="auto"/>
                              <w:rPr>
                                <w:rFonts w:hint="eastAsia" w:ascii="黑体" w:hAnsi="黑体" w:eastAsia="黑体" w:cs="黑体"/>
                                <w:sz w:val="28"/>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征求意见稿</w:t>
                            </w:r>
                            <w:r>
                              <w:rPr>
                                <w:rFonts w:hint="eastAsia" w:ascii="宋体" w:hAnsi="宋体" w:eastAsia="宋体" w:cs="宋体"/>
                                <w:sz w:val="24"/>
                                <w:szCs w:val="24"/>
                                <w:lang w:eastAsia="zh-CN"/>
                              </w:rPr>
                              <w:t>）</w:t>
                            </w:r>
                          </w:p>
                        </w:txbxContent>
                      </wps:txbx>
                      <wps:bodyPr rot="0" vert="horz" wrap="square" lIns="0" tIns="0" rIns="0" bIns="0" anchor="t" anchorCtr="0" upright="1">
                        <a:spAutoFit/>
                      </wps:bodyPr>
                    </wps:wsp>
                  </a:graphicData>
                </a:graphic>
              </wp:anchor>
            </w:drawing>
          </mc:Choice>
          <mc:Fallback>
            <w:pict>
              <v:shape id="fmFrame4" o:spid="_x0000_s1026" o:spt="202" type="#_x0000_t202" style="position:absolute;left:0pt;margin-left:2.5pt;margin-top:287.25pt;height:368.6pt;width:481.9pt;mso-position-horizontal-relative:margin;mso-position-vertical-relative:margin;z-index:251664384;mso-width-relative:page;mso-height-relative:page;" fillcolor="#FFFFFF" filled="t" stroked="f" coordsize="21600,21600" o:gfxdata="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hbkwNsAAAAKAQAA&#10;DwAAAAAAAAABACAAAAAiAAAAZHJzL2Rvd25yZXYueG1sUEsBAhQAFAAAAAgAh07iQPTdsxcWAgAA&#10;NQQAAA4AAAAAAAAAAQAgAAAAKgEAAGRycy9lMm9Eb2MueG1sUEsFBgAAAAAGAAYAWQEAALIFAAAA&#10;AA==&#10;">
                <v:fill on="t" focussize="0,0"/>
                <v:stroke on="f"/>
                <v:imagedata o:title=""/>
                <o:lock v:ext="edit" aspectratio="f"/>
                <v:textbox inset="0mm,0mm,0mm,0mm" style="mso-fit-shape-to-text:t;">
                  <w:txbxContent>
                    <w:p>
                      <w:pPr>
                        <w:pStyle w:val="59"/>
                        <w:spacing w:line="240" w:lineRule="auto"/>
                        <w:rPr>
                          <w:rFonts w:hAnsi="黑体" w:cs="黑体"/>
                        </w:rPr>
                      </w:pPr>
                      <w:r>
                        <w:rPr>
                          <w:rFonts w:hint="eastAsia" w:hAnsi="黑体" w:cs="黑体"/>
                        </w:rPr>
                        <w:t>海洋石油天然气开采建设项目</w:t>
                      </w:r>
                    </w:p>
                    <w:p>
                      <w:pPr>
                        <w:pStyle w:val="59"/>
                        <w:spacing w:line="240" w:lineRule="auto"/>
                        <w:rPr>
                          <w:rFonts w:hAnsi="黑体" w:cs="黑体"/>
                        </w:rPr>
                      </w:pPr>
                      <w:r>
                        <w:rPr>
                          <w:rFonts w:hint="eastAsia" w:hAnsi="黑体" w:cs="黑体"/>
                        </w:rPr>
                        <w:t>安全</w:t>
                      </w:r>
                      <w:r>
                        <w:rPr>
                          <w:rFonts w:hint="eastAsia" w:hAnsi="黑体" w:cs="黑体"/>
                          <w:lang w:val="en-US" w:eastAsia="zh-CN"/>
                        </w:rPr>
                        <w:t>验收</w:t>
                      </w:r>
                      <w:r>
                        <w:rPr>
                          <w:rFonts w:hint="eastAsia" w:hAnsi="黑体" w:cs="黑体"/>
                        </w:rPr>
                        <w:t>评价导则</w:t>
                      </w:r>
                    </w:p>
                    <w:p>
                      <w:pPr>
                        <w:pStyle w:val="124"/>
                        <w:spacing w:before="124" w:beforeLines="40" w:after="0" w:line="240" w:lineRule="auto"/>
                        <w:rPr>
                          <w:rFonts w:hint="eastAsia" w:ascii="黑体" w:hAnsi="黑体" w:eastAsia="黑体" w:cs="黑体"/>
                          <w:sz w:val="28"/>
                          <w:lang w:eastAsia="en-US"/>
                        </w:rPr>
                      </w:pPr>
                      <w:r>
                        <w:rPr>
                          <w:rFonts w:hint="eastAsia" w:ascii="Times New Roman" w:hAnsi="Times New Roman" w:eastAsia="黑体" w:cs="Times New Roman"/>
                          <w:sz w:val="28"/>
                          <w:szCs w:val="28"/>
                          <w:lang w:eastAsia="en-US"/>
                        </w:rPr>
                        <w:t xml:space="preserve">Guidelines for </w:t>
                      </w:r>
                      <w:r>
                        <w:rPr>
                          <w:rFonts w:hint="eastAsia" w:ascii="Times New Roman" w:eastAsia="黑体" w:cs="Times New Roman"/>
                          <w:sz w:val="28"/>
                          <w:szCs w:val="28"/>
                          <w:lang w:val="en-US" w:eastAsia="zh-CN"/>
                        </w:rPr>
                        <w:t>s</w:t>
                      </w:r>
                      <w:r>
                        <w:rPr>
                          <w:rFonts w:hint="eastAsia" w:ascii="Times New Roman" w:hAnsi="Times New Roman" w:eastAsia="黑体" w:cs="Times New Roman"/>
                          <w:sz w:val="28"/>
                          <w:szCs w:val="28"/>
                          <w:lang w:eastAsia="en-US"/>
                        </w:rPr>
                        <w:t xml:space="preserve">afety </w:t>
                      </w:r>
                      <w:r>
                        <w:rPr>
                          <w:rFonts w:hint="eastAsia" w:ascii="Times New Roman" w:eastAsia="黑体" w:cs="Times New Roman"/>
                          <w:sz w:val="28"/>
                          <w:szCs w:val="28"/>
                          <w:lang w:val="en-US" w:eastAsia="zh-CN"/>
                        </w:rPr>
                        <w:t>a</w:t>
                      </w:r>
                      <w:r>
                        <w:rPr>
                          <w:rFonts w:hint="eastAsia" w:ascii="Times New Roman" w:hAnsi="Times New Roman" w:eastAsia="黑体" w:cs="Times New Roman"/>
                          <w:sz w:val="28"/>
                          <w:szCs w:val="28"/>
                          <w:lang w:eastAsia="en-US"/>
                        </w:rPr>
                        <w:t xml:space="preserve">cceptance </w:t>
                      </w:r>
                      <w:r>
                        <w:rPr>
                          <w:rFonts w:hint="eastAsia" w:ascii="Times New Roman" w:eastAsia="黑体" w:cs="Times New Roman"/>
                          <w:sz w:val="28"/>
                          <w:szCs w:val="28"/>
                          <w:lang w:val="en-US" w:eastAsia="zh-CN"/>
                        </w:rPr>
                        <w:t>assessment</w:t>
                      </w:r>
                      <w:r>
                        <w:rPr>
                          <w:rFonts w:hint="eastAsia" w:ascii="Times New Roman" w:hAnsi="Times New Roman" w:eastAsia="黑体" w:cs="Times New Roman"/>
                          <w:sz w:val="28"/>
                          <w:szCs w:val="28"/>
                          <w:lang w:eastAsia="en-US"/>
                        </w:rPr>
                        <w:t xml:space="preserve"> of </w:t>
                      </w:r>
                      <w:r>
                        <w:rPr>
                          <w:rFonts w:hint="eastAsia" w:ascii="Times New Roman" w:eastAsia="黑体" w:cs="Times New Roman"/>
                          <w:sz w:val="28"/>
                          <w:szCs w:val="28"/>
                          <w:lang w:val="en-US" w:eastAsia="zh-CN"/>
                        </w:rPr>
                        <w:t>o</w:t>
                      </w:r>
                      <w:r>
                        <w:rPr>
                          <w:rFonts w:hint="eastAsia" w:ascii="Times New Roman" w:hAnsi="Times New Roman" w:eastAsia="黑体" w:cs="Times New Roman"/>
                          <w:sz w:val="28"/>
                          <w:szCs w:val="28"/>
                          <w:lang w:eastAsia="en-US"/>
                        </w:rPr>
                        <w:t xml:space="preserve">ffshore </w:t>
                      </w:r>
                      <w:r>
                        <w:rPr>
                          <w:rFonts w:hint="eastAsia" w:ascii="Times New Roman" w:eastAsia="黑体" w:cs="Times New Roman"/>
                          <w:sz w:val="28"/>
                          <w:szCs w:val="28"/>
                          <w:lang w:val="en-US" w:eastAsia="zh-CN"/>
                        </w:rPr>
                        <w:t>o</w:t>
                      </w:r>
                      <w:r>
                        <w:rPr>
                          <w:rFonts w:hint="eastAsia" w:ascii="Times New Roman" w:hAnsi="Times New Roman" w:eastAsia="黑体" w:cs="Times New Roman"/>
                          <w:sz w:val="28"/>
                          <w:szCs w:val="28"/>
                          <w:lang w:eastAsia="en-US"/>
                        </w:rPr>
                        <w:t xml:space="preserve">il and </w:t>
                      </w:r>
                      <w:r>
                        <w:rPr>
                          <w:rFonts w:hint="eastAsia" w:ascii="Times New Roman" w:eastAsia="黑体" w:cs="Times New Roman"/>
                          <w:sz w:val="28"/>
                          <w:szCs w:val="28"/>
                          <w:lang w:val="en-US" w:eastAsia="zh-CN"/>
                        </w:rPr>
                        <w:t>g</w:t>
                      </w:r>
                      <w:r>
                        <w:rPr>
                          <w:rFonts w:hint="eastAsia" w:ascii="Times New Roman" w:hAnsi="Times New Roman" w:eastAsia="黑体" w:cs="Times New Roman"/>
                          <w:sz w:val="28"/>
                          <w:szCs w:val="28"/>
                          <w:lang w:eastAsia="en-US"/>
                        </w:rPr>
                        <w:t xml:space="preserve">as </w:t>
                      </w:r>
                      <w:r>
                        <w:rPr>
                          <w:rFonts w:hint="eastAsia" w:ascii="Times New Roman" w:eastAsia="黑体" w:cs="Times New Roman"/>
                          <w:sz w:val="28"/>
                          <w:szCs w:val="28"/>
                          <w:highlight w:val="none"/>
                          <w:lang w:val="en-US" w:eastAsia="zh-CN"/>
                        </w:rPr>
                        <w:t>e</w:t>
                      </w:r>
                      <w:r>
                        <w:rPr>
                          <w:rFonts w:hint="eastAsia" w:ascii="Times New Roman" w:hAnsi="Times New Roman" w:eastAsia="黑体" w:cs="Times New Roman"/>
                          <w:sz w:val="28"/>
                          <w:szCs w:val="28"/>
                          <w:highlight w:val="none"/>
                          <w:lang w:eastAsia="en-US"/>
                        </w:rPr>
                        <w:t xml:space="preserve">xploitation </w:t>
                      </w:r>
                      <w:r>
                        <w:rPr>
                          <w:rFonts w:hint="eastAsia" w:ascii="Times New Roman" w:eastAsia="黑体" w:cs="Times New Roman"/>
                          <w:sz w:val="28"/>
                          <w:szCs w:val="28"/>
                          <w:lang w:val="en-US" w:eastAsia="zh-CN"/>
                        </w:rPr>
                        <w:t>c</w:t>
                      </w:r>
                      <w:r>
                        <w:rPr>
                          <w:rFonts w:hint="eastAsia" w:ascii="Times New Roman" w:hAnsi="Times New Roman" w:eastAsia="黑体" w:cs="Times New Roman"/>
                          <w:sz w:val="28"/>
                          <w:szCs w:val="28"/>
                          <w:lang w:eastAsia="en-US"/>
                        </w:rPr>
                        <w:t xml:space="preserve">onstruction </w:t>
                      </w:r>
                      <w:r>
                        <w:rPr>
                          <w:rFonts w:hint="eastAsia" w:ascii="Times New Roman" w:eastAsia="黑体" w:cs="Times New Roman"/>
                          <w:sz w:val="28"/>
                          <w:szCs w:val="28"/>
                          <w:lang w:val="en-US" w:eastAsia="zh-CN"/>
                        </w:rPr>
                        <w:t>p</w:t>
                      </w:r>
                      <w:r>
                        <w:rPr>
                          <w:rFonts w:hint="eastAsia" w:ascii="Times New Roman" w:hAnsi="Times New Roman" w:eastAsia="黑体" w:cs="Times New Roman"/>
                          <w:sz w:val="28"/>
                          <w:szCs w:val="28"/>
                          <w:lang w:eastAsia="en-US"/>
                        </w:rPr>
                        <w:t>rojects</w:t>
                      </w:r>
                    </w:p>
                    <w:p>
                      <w:pPr>
                        <w:pStyle w:val="124"/>
                        <w:spacing w:before="124" w:beforeLines="40" w:after="0" w:line="240" w:lineRule="auto"/>
                        <w:rPr>
                          <w:rFonts w:hint="eastAsia" w:ascii="黑体" w:hAnsi="黑体" w:eastAsia="黑体" w:cs="黑体"/>
                          <w:sz w:val="28"/>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征求意见稿</w:t>
                      </w:r>
                      <w:r>
                        <w:rPr>
                          <w:rFonts w:hint="eastAsia" w:ascii="宋体" w:hAnsi="宋体" w:eastAsia="宋体" w:cs="宋体"/>
                          <w:sz w:val="24"/>
                          <w:szCs w:val="24"/>
                          <w:lang w:eastAsia="zh-CN"/>
                        </w:rPr>
                        <w:t>）</w:t>
                      </w:r>
                    </w:p>
                  </w:txbxContent>
                </v:textbox>
                <w10:anchorlock/>
              </v:shape>
            </w:pict>
          </mc:Fallback>
        </mc:AlternateContent>
      </w:r>
      <w:r>
        <w:rPr>
          <w:highlight w:val="none"/>
        </w:rPr>
        <mc:AlternateContent>
          <mc:Choice Requires="wps">
            <w:drawing>
              <wp:anchor distT="0" distB="0" distL="114300" distR="114300" simplePos="0" relativeHeight="251663360" behindDoc="0" locked="1" layoutInCell="1" allowOverlap="1">
                <wp:simplePos x="0" y="0"/>
                <wp:positionH relativeFrom="margin">
                  <wp:posOffset>105410</wp:posOffset>
                </wp:positionH>
                <wp:positionV relativeFrom="margin">
                  <wp:posOffset>1534795</wp:posOffset>
                </wp:positionV>
                <wp:extent cx="5915025" cy="860425"/>
                <wp:effectExtent l="3810" t="3175" r="0" b="3175"/>
                <wp:wrapNone/>
                <wp:docPr id="69117131" name="fmFrame3"/>
                <wp:cNvGraphicFramePr/>
                <a:graphic xmlns:a="http://schemas.openxmlformats.org/drawingml/2006/main">
                  <a:graphicData uri="http://schemas.microsoft.com/office/word/2010/wordprocessingShape">
                    <wps:wsp>
                      <wps:cNvSpPr txBox="1">
                        <a:spLocks noChangeArrowheads="1"/>
                      </wps:cNvSpPr>
                      <wps:spPr bwMode="auto">
                        <a:xfrm>
                          <a:off x="0" y="0"/>
                          <a:ext cx="5915025" cy="860425"/>
                        </a:xfrm>
                        <a:prstGeom prst="rect">
                          <a:avLst/>
                        </a:prstGeom>
                        <a:solidFill>
                          <a:srgbClr val="FFFFFF"/>
                        </a:solidFill>
                        <a:ln>
                          <a:noFill/>
                        </a:ln>
                      </wps:spPr>
                      <wps:txbx>
                        <w:txbxContent>
                          <w:p>
                            <w:pPr>
                              <w:pStyle w:val="116"/>
                              <w:ind w:right="140"/>
                              <w:rPr>
                                <w:b/>
                              </w:rPr>
                            </w:pPr>
                            <w:r>
                              <w:rPr>
                                <w:rFonts w:hint="eastAsia" w:ascii="黑体" w:hAnsi="黑体" w:eastAsia="黑体" w:cs="黑体"/>
                                <w:b w:val="0"/>
                                <w:bCs/>
                              </w:rPr>
                              <w:t>AQ</w:t>
                            </w:r>
                            <w:r>
                              <w:rPr>
                                <w:rFonts w:hint="eastAsia"/>
                                <w:b w:val="0"/>
                                <w:bCs/>
                              </w:rPr>
                              <w:t xml:space="preserve"> XXXX—XXXX</w:t>
                            </w:r>
                          </w:p>
                          <w:p/>
                        </w:txbxContent>
                      </wps:txbx>
                      <wps:bodyPr rot="0" vert="horz" wrap="square" lIns="0" tIns="0" rIns="0" bIns="0" anchor="t" anchorCtr="0" upright="1">
                        <a:spAutoFit/>
                      </wps:bodyPr>
                    </wps:wsp>
                  </a:graphicData>
                </a:graphic>
              </wp:anchor>
            </w:drawing>
          </mc:Choice>
          <mc:Fallback>
            <w:pict>
              <v:shape id="fmFrame3" o:spid="_x0000_s1026" o:spt="202" type="#_x0000_t202" style="position:absolute;left:0pt;margin-left:8.3pt;margin-top:120.85pt;height:67.75pt;width:465.75pt;mso-position-horizontal-relative:margin;mso-position-vertical-relative:margin;z-index:251663360;mso-width-relative:page;mso-height-relative:page;" fillcolor="#FFFFFF" filled="t" stroked="f" coordsize="21600,21600" o:gfxdata="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DkperbAAAACgEAAA8A&#10;AAAAAAAAAQAgAAAAIgAAAGRycy9kb3ducmV2LnhtbFBLAQIUABQAAAAIAIdO4kCClaMmFAIAADIE&#10;AAAOAAAAAAAAAAEAIAAAACoBAABkcnMvZTJvRG9jLnhtbFBLBQYAAAAABgAGAFkBAACwBQAAAAA=&#10;">
                <v:fill on="t" focussize="0,0"/>
                <v:stroke on="f"/>
                <v:imagedata o:title=""/>
                <o:lock v:ext="edit" aspectratio="f"/>
                <v:textbox inset="0mm,0mm,0mm,0mm" style="mso-fit-shape-to-text:t;">
                  <w:txbxContent>
                    <w:p>
                      <w:pPr>
                        <w:pStyle w:val="116"/>
                        <w:ind w:right="140"/>
                        <w:rPr>
                          <w:b/>
                        </w:rPr>
                      </w:pPr>
                      <w:r>
                        <w:rPr>
                          <w:rFonts w:hint="eastAsia" w:ascii="黑体" w:hAnsi="黑体" w:eastAsia="黑体" w:cs="黑体"/>
                          <w:b w:val="0"/>
                          <w:bCs/>
                        </w:rPr>
                        <w:t>AQ</w:t>
                      </w:r>
                      <w:r>
                        <w:rPr>
                          <w:rFonts w:hint="eastAsia"/>
                          <w:b w:val="0"/>
                          <w:bCs/>
                        </w:rPr>
                        <w:t xml:space="preserve"> XXXX—XXXX</w:t>
                      </w:r>
                    </w:p>
                    <w:p/>
                  </w:txbxContent>
                </v:textbox>
                <w10:anchorlock/>
              </v:shape>
            </w:pict>
          </mc:Fallback>
        </mc:AlternateContent>
      </w:r>
      <w:r>
        <w:rPr>
          <w:highlight w:val="none"/>
        </w:rPr>
        <mc:AlternateContent>
          <mc:Choice Requires="wps">
            <w:drawing>
              <wp:anchor distT="0" distB="0" distL="114300" distR="114300" simplePos="0" relativeHeight="251662336" behindDoc="0" locked="1" layoutInCell="1" allowOverlap="1">
                <wp:simplePos x="0" y="0"/>
                <wp:positionH relativeFrom="margin">
                  <wp:posOffset>4235450</wp:posOffset>
                </wp:positionH>
                <wp:positionV relativeFrom="margin">
                  <wp:posOffset>154305</wp:posOffset>
                </wp:positionV>
                <wp:extent cx="1576070" cy="720090"/>
                <wp:effectExtent l="0" t="0" r="5080" b="3810"/>
                <wp:wrapNone/>
                <wp:docPr id="1190774613" name="fmFrame8"/>
                <wp:cNvGraphicFramePr/>
                <a:graphic xmlns:a="http://schemas.openxmlformats.org/drawingml/2006/main">
                  <a:graphicData uri="http://schemas.microsoft.com/office/word/2010/wordprocessingShape">
                    <wps:wsp>
                      <wps:cNvSpPr txBox="1">
                        <a:spLocks noChangeArrowheads="1"/>
                      </wps:cNvSpPr>
                      <wps:spPr bwMode="auto">
                        <a:xfrm>
                          <a:off x="0" y="0"/>
                          <a:ext cx="1576070" cy="720090"/>
                        </a:xfrm>
                        <a:prstGeom prst="rect">
                          <a:avLst/>
                        </a:prstGeom>
                        <a:solidFill>
                          <a:srgbClr val="FFFFFF"/>
                        </a:solidFill>
                        <a:ln>
                          <a:noFill/>
                        </a:ln>
                      </wps:spPr>
                      <wps:txbx>
                        <w:txbxContent>
                          <w:p>
                            <w:pPr>
                              <w:pStyle w:val="114"/>
                              <w:rPr>
                                <w:color w:val="auto"/>
                              </w:rPr>
                            </w:pPr>
                            <w:r>
                              <w:rPr>
                                <w:color w:val="auto"/>
                              </w:rPr>
                              <w:t>AQ</w:t>
                            </w:r>
                          </w:p>
                        </w:txbxContent>
                      </wps:txbx>
                      <wps:bodyPr rot="0" vert="horz" wrap="square" lIns="0" tIns="0" rIns="0" bIns="0" anchor="t" anchorCtr="0" upright="1">
                        <a:noAutofit/>
                      </wps:bodyPr>
                    </wps:wsp>
                  </a:graphicData>
                </a:graphic>
              </wp:anchor>
            </w:drawing>
          </mc:Choice>
          <mc:Fallback>
            <w:pict>
              <v:shape id="fmFrame8" o:spid="_x0000_s1026" o:spt="202" type="#_x0000_t202" style="position:absolute;left:0pt;margin-left:333.5pt;margin-top:12.15pt;height:56.7pt;width:124.1pt;mso-position-horizontal-relative:margin;mso-position-vertical-relative:margin;z-index:251662336;mso-width-relative:page;mso-height-relative:page;" fillcolor="#FFFFFF" filled="t" stroked="f" coordsize="21600,21600" o:gfxdata="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7cQQLZAAAACgEAAA8A&#10;AAAAAAAAAQAgAAAAIgAAAGRycy9kb3ducmV2LnhtbFBLAQIUABQAAAAIAIdO4kBg5LA2FgIAADQE&#10;AAAOAAAAAAAAAAEAIAAAACgBAABkcnMvZTJvRG9jLnhtbFBLBQYAAAAABgAGAFkBAACwBQAAAAA=&#10;">
                <v:fill on="t" focussize="0,0"/>
                <v:stroke on="f"/>
                <v:imagedata o:title=""/>
                <o:lock v:ext="edit" aspectratio="f"/>
                <v:textbox inset="0mm,0mm,0mm,0mm">
                  <w:txbxContent>
                    <w:p>
                      <w:pPr>
                        <w:pStyle w:val="114"/>
                        <w:rPr>
                          <w:color w:val="auto"/>
                        </w:rPr>
                      </w:pPr>
                      <w:r>
                        <w:rPr>
                          <w:color w:val="auto"/>
                        </w:rPr>
                        <w:t>AQ</w:t>
                      </w:r>
                    </w:p>
                  </w:txbxContent>
                </v:textbox>
                <w10:anchorlock/>
              </v:shape>
            </w:pict>
          </mc:Fallback>
        </mc:AlternateContent>
      </w:r>
      <w:r>
        <w:rPr>
          <w:highlight w:val="none"/>
        </w:rPr>
        <mc:AlternateContent>
          <mc:Choice Requires="wps">
            <w:drawing>
              <wp:anchor distT="0" distB="0" distL="114300" distR="114300" simplePos="0" relativeHeight="251661312" behindDoc="0" locked="1" layoutInCell="1" allowOverlap="1">
                <wp:simplePos x="0" y="0"/>
                <wp:positionH relativeFrom="margin">
                  <wp:posOffset>-33020</wp:posOffset>
                </wp:positionH>
                <wp:positionV relativeFrom="margin">
                  <wp:posOffset>1134745</wp:posOffset>
                </wp:positionV>
                <wp:extent cx="6169660" cy="391160"/>
                <wp:effectExtent l="0" t="0" r="2540" b="8890"/>
                <wp:wrapNone/>
                <wp:docPr id="1497808431" name="fmFrame2"/>
                <wp:cNvGraphicFramePr/>
                <a:graphic xmlns:a="http://schemas.openxmlformats.org/drawingml/2006/main">
                  <a:graphicData uri="http://schemas.microsoft.com/office/word/2010/wordprocessingShape">
                    <wps:wsp>
                      <wps:cNvSpPr txBox="1">
                        <a:spLocks noChangeArrowheads="1"/>
                      </wps:cNvSpPr>
                      <wps:spPr bwMode="auto">
                        <a:xfrm>
                          <a:off x="0" y="0"/>
                          <a:ext cx="6169660" cy="391160"/>
                        </a:xfrm>
                        <a:prstGeom prst="rect">
                          <a:avLst/>
                        </a:prstGeom>
                        <a:solidFill>
                          <a:srgbClr val="FFFFFF"/>
                        </a:solidFill>
                        <a:ln>
                          <a:noFill/>
                        </a:ln>
                      </wps:spPr>
                      <wps:txbx>
                        <w:txbxContent>
                          <w:p>
                            <w:pPr>
                              <w:pStyle w:val="125"/>
                              <w:rPr>
                                <w:color w:val="auto"/>
                                <w:spacing w:val="0"/>
                              </w:rPr>
                            </w:pPr>
                            <w:r>
                              <w:rPr>
                                <w:rFonts w:hint="eastAsia"/>
                                <w:color w:val="auto"/>
                                <w:spacing w:val="0"/>
                              </w:rPr>
                              <w:t>中华人民共和国安全生产行业标准</w:t>
                            </w:r>
                          </w:p>
                          <w:p>
                            <w:pPr>
                              <w:pStyle w:val="125"/>
                            </w:pPr>
                          </w:p>
                        </w:txbxContent>
                      </wps:txbx>
                      <wps:bodyPr rot="0" vert="horz" wrap="square" lIns="0" tIns="0" rIns="0" bIns="0" anchor="ctr" anchorCtr="0" upright="1">
                        <a:noAutofit/>
                      </wps:bodyPr>
                    </wps:wsp>
                  </a:graphicData>
                </a:graphic>
              </wp:anchor>
            </w:drawing>
          </mc:Choice>
          <mc:Fallback>
            <w:pict>
              <v:shape id="fmFrame2" o:spid="_x0000_s1026" o:spt="202" type="#_x0000_t202" style="position:absolute;left:0pt;margin-left:-2.6pt;margin-top:89.35pt;height:30.8pt;width:485.8pt;mso-position-horizontal-relative:margin;mso-position-vertical-relative:margin;z-index:251661312;v-text-anchor:middle;mso-width-relative:page;mso-height-relative:page;" fillcolor="#FFFFFF" filled="t" stroked="f" coordsize="21600,21600" o:gfxdata="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JNpt92QAAAAoBAAAP&#10;AAAAAAAAAAEAIAAAACIAAABkcnMvZG93bnJldi54bWxQSwECFAAUAAAACACHTuJAwa+BpRcCAAA2&#10;BAAADgAAAAAAAAABACAAAAAoAQAAZHJzL2Uyb0RvYy54bWxQSwUGAAAAAAYABgBZAQAAsQUAAAAA&#10;">
                <v:fill on="t" focussize="0,0"/>
                <v:stroke on="f"/>
                <v:imagedata o:title=""/>
                <o:lock v:ext="edit" aspectratio="f"/>
                <v:textbox inset="0mm,0mm,0mm,0mm">
                  <w:txbxContent>
                    <w:p>
                      <w:pPr>
                        <w:pStyle w:val="125"/>
                        <w:rPr>
                          <w:color w:val="auto"/>
                          <w:spacing w:val="0"/>
                        </w:rPr>
                      </w:pPr>
                      <w:r>
                        <w:rPr>
                          <w:rFonts w:hint="eastAsia"/>
                          <w:color w:val="auto"/>
                          <w:spacing w:val="0"/>
                        </w:rPr>
                        <w:t>中华人民共和国安全生产行业标准</w:t>
                      </w:r>
                    </w:p>
                    <w:p>
                      <w:pPr>
                        <w:pStyle w:val="125"/>
                      </w:pPr>
                    </w:p>
                  </w:txbxContent>
                </v:textbox>
                <w10:anchorlock/>
              </v:shape>
            </w:pict>
          </mc:Fallback>
        </mc:AlternateContent>
      </w:r>
      <w:r>
        <w:rPr>
          <w:highlight w:val="none"/>
        </w:rP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0</wp:posOffset>
                </wp:positionV>
                <wp:extent cx="2540000" cy="657860"/>
                <wp:effectExtent l="0" t="2540" r="0" b="0"/>
                <wp:wrapNone/>
                <wp:docPr id="928197214" name="fmFrame1"/>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wps:spPr>
                      <wps:txbx>
                        <w:txbxContent>
                          <w:p>
                            <w:pPr>
                              <w:pStyle w:val="65"/>
                              <w:spacing w:line="0" w:lineRule="atLeast"/>
                              <w:rPr>
                                <w:b/>
                              </w:rPr>
                            </w:pPr>
                            <w:r>
                              <w:rPr>
                                <w:rFonts w:ascii="Times New Roman"/>
                                <w:b/>
                              </w:rPr>
                              <w:t>ICS</w:t>
                            </w:r>
                            <w:r>
                              <w:rPr>
                                <w:rFonts w:hint="eastAsia" w:ascii="Times New Roman"/>
                                <w:b/>
                              </w:rPr>
                              <w:t xml:space="preserve"> </w:t>
                            </w:r>
                            <w:r>
                              <w:rPr>
                                <w:rFonts w:hint="eastAsia" w:hAnsi="黑体" w:cs="黑体"/>
                                <w:bCs/>
                                <w:snapToGrid w:val="0"/>
                                <w:lang w:val="en-US" w:eastAsia="zh-CN"/>
                              </w:rPr>
                              <w:t>75</w:t>
                            </w:r>
                            <w:r>
                              <w:rPr>
                                <w:rFonts w:hint="eastAsia" w:hAnsi="黑体" w:cs="黑体"/>
                                <w:bCs/>
                                <w:snapToGrid w:val="0"/>
                              </w:rPr>
                              <w:t>.100</w:t>
                            </w:r>
                          </w:p>
                          <w:p>
                            <w:pPr>
                              <w:spacing w:line="240" w:lineRule="atLeast"/>
                              <w:rPr>
                                <w:rFonts w:hint="eastAsia" w:ascii="黑体" w:hAnsi="黑体" w:eastAsia="黑体" w:cs="黑体"/>
                              </w:rPr>
                            </w:pPr>
                            <w:r>
                              <w:rPr>
                                <w:b/>
                                <w:bCs/>
                              </w:rPr>
                              <w:t xml:space="preserve">CCS E </w:t>
                            </w:r>
                            <w:r>
                              <w:rPr>
                                <w:rFonts w:hint="eastAsia" w:ascii="黑体" w:hAnsi="黑体" w:eastAsia="黑体" w:cs="黑体"/>
                              </w:rPr>
                              <w:t>09</w:t>
                            </w:r>
                          </w:p>
                          <w:p>
                            <w:pPr>
                              <w:spacing w:line="240" w:lineRule="atLeast"/>
                              <w:rPr>
                                <w:rFonts w:hint="default" w:ascii="黑体" w:hAnsi="黑体" w:eastAsia="黑体" w:cs="黑体"/>
                                <w:lang w:val="en-US" w:eastAsia="zh-CN"/>
                              </w:rPr>
                            </w:pPr>
                            <w:r>
                              <w:rPr>
                                <w:rFonts w:hint="eastAsia" w:ascii="黑体" w:hAnsi="黑体" w:eastAsia="黑体" w:cs="黑体"/>
                                <w:lang w:val="en-US" w:eastAsia="zh-CN"/>
                              </w:rPr>
                              <w:t>备案号：*****</w:t>
                            </w:r>
                          </w:p>
                        </w:txbxContent>
                      </wps:txbx>
                      <wps:bodyPr rot="0" vert="horz" wrap="square" lIns="0" tIns="0" rIns="0" bIns="0" anchor="t" anchorCtr="0" upright="1">
                        <a:spAutoFit/>
                      </wps:bodyPr>
                    </wps:wsp>
                  </a:graphicData>
                </a:graphic>
              </wp:anchor>
            </w:drawing>
          </mc:Choice>
          <mc:Fallback>
            <w:pict>
              <v:shape id="fmFrame1" o:spid="_x0000_s1026" o:spt="202" type="#_x0000_t202" style="position:absolute;left:0pt;margin-left:0pt;margin-top:0pt;height:51.8pt;width:200pt;mso-position-horizontal-relative:margin;mso-position-vertical-relative:margin;z-index:251660288;mso-width-relative:page;mso-height-relative:page;" fillcolor="#FFFFFF" filled="t" stroked="f" coordsize="21600,21600" o:gfxdata="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fOSHVAAAABQEAAA8AAAAA&#10;AAAAAQAgAAAAIgAAAGRycy9kb3ducmV2LnhtbFBLAQIUABQAAAAIAIdO4kAEQ9fYFwIAADMEAAAO&#10;AAAAAAAAAAEAIAAAACQBAABkcnMvZTJvRG9jLnhtbFBLBQYAAAAABgAGAFkBAACtBQAAAAA=&#10;">
                <v:fill on="t" focussize="0,0"/>
                <v:stroke on="f"/>
                <v:imagedata o:title=""/>
                <o:lock v:ext="edit" aspectratio="f"/>
                <v:textbox inset="0mm,0mm,0mm,0mm" style="mso-fit-shape-to-text:t;">
                  <w:txbxContent>
                    <w:p>
                      <w:pPr>
                        <w:pStyle w:val="65"/>
                        <w:spacing w:line="0" w:lineRule="atLeast"/>
                        <w:rPr>
                          <w:b/>
                        </w:rPr>
                      </w:pPr>
                      <w:r>
                        <w:rPr>
                          <w:rFonts w:ascii="Times New Roman"/>
                          <w:b/>
                        </w:rPr>
                        <w:t>ICS</w:t>
                      </w:r>
                      <w:r>
                        <w:rPr>
                          <w:rFonts w:hint="eastAsia" w:ascii="Times New Roman"/>
                          <w:b/>
                        </w:rPr>
                        <w:t xml:space="preserve"> </w:t>
                      </w:r>
                      <w:r>
                        <w:rPr>
                          <w:rFonts w:hint="eastAsia" w:hAnsi="黑体" w:cs="黑体"/>
                          <w:bCs/>
                          <w:snapToGrid w:val="0"/>
                          <w:lang w:val="en-US" w:eastAsia="zh-CN"/>
                        </w:rPr>
                        <w:t>75</w:t>
                      </w:r>
                      <w:r>
                        <w:rPr>
                          <w:rFonts w:hint="eastAsia" w:hAnsi="黑体" w:cs="黑体"/>
                          <w:bCs/>
                          <w:snapToGrid w:val="0"/>
                        </w:rPr>
                        <w:t>.100</w:t>
                      </w:r>
                    </w:p>
                    <w:p>
                      <w:pPr>
                        <w:spacing w:line="240" w:lineRule="atLeast"/>
                        <w:rPr>
                          <w:rFonts w:hint="eastAsia" w:ascii="黑体" w:hAnsi="黑体" w:eastAsia="黑体" w:cs="黑体"/>
                        </w:rPr>
                      </w:pPr>
                      <w:r>
                        <w:rPr>
                          <w:b/>
                          <w:bCs/>
                        </w:rPr>
                        <w:t xml:space="preserve">CCS E </w:t>
                      </w:r>
                      <w:r>
                        <w:rPr>
                          <w:rFonts w:hint="eastAsia" w:ascii="黑体" w:hAnsi="黑体" w:eastAsia="黑体" w:cs="黑体"/>
                        </w:rPr>
                        <w:t>09</w:t>
                      </w:r>
                    </w:p>
                    <w:p>
                      <w:pPr>
                        <w:spacing w:line="240" w:lineRule="atLeast"/>
                        <w:rPr>
                          <w:rFonts w:hint="default" w:ascii="黑体" w:hAnsi="黑体" w:eastAsia="黑体" w:cs="黑体"/>
                          <w:lang w:val="en-US" w:eastAsia="zh-CN"/>
                        </w:rPr>
                      </w:pPr>
                      <w:r>
                        <w:rPr>
                          <w:rFonts w:hint="eastAsia" w:ascii="黑体" w:hAnsi="黑体" w:eastAsia="黑体" w:cs="黑体"/>
                          <w:lang w:val="en-US" w:eastAsia="zh-CN"/>
                        </w:rPr>
                        <w:t>备案号：*****</w:t>
                      </w:r>
                    </w:p>
                  </w:txbxContent>
                </v:textbox>
                <w10:anchorlock/>
              </v:shape>
            </w:pict>
          </mc:Fallback>
        </mc:AlternateContent>
      </w:r>
      <w:r>
        <w:rPr>
          <w:rFonts w:hint="eastAsia"/>
          <w:highlight w:val="none"/>
        </w:rPr>
        <w:t>S</w:t>
      </w:r>
      <w:r>
        <w:rPr>
          <w:highlight w:val="none"/>
        </w:rPr>
        <mc:AlternateContent>
          <mc:Choice Requires="wps">
            <w:drawing>
              <wp:anchor distT="0" distB="0" distL="114300" distR="114300" simplePos="0" relativeHeight="251659264" behindDoc="0" locked="1" layoutInCell="1" allowOverlap="1">
                <wp:simplePos x="0" y="0"/>
                <wp:positionH relativeFrom="margin">
                  <wp:posOffset>7620</wp:posOffset>
                </wp:positionH>
                <wp:positionV relativeFrom="margin">
                  <wp:posOffset>3655695</wp:posOffset>
                </wp:positionV>
                <wp:extent cx="6120130" cy="4681220"/>
                <wp:effectExtent l="0" t="0" r="13970" b="5080"/>
                <wp:wrapNone/>
                <wp:docPr id="52" name="fmFrame4"/>
                <wp:cNvGraphicFramePr/>
                <a:graphic xmlns:a="http://schemas.openxmlformats.org/drawingml/2006/main">
                  <a:graphicData uri="http://schemas.microsoft.com/office/word/2010/wordprocessingShape">
                    <wps:wsp>
                      <wps:cNvSpPr txBox="1">
                        <a:spLocks noChangeArrowheads="1"/>
                      </wps:cNvSpPr>
                      <wps:spPr bwMode="auto">
                        <a:xfrm>
                          <a:off x="0" y="0"/>
                          <a:ext cx="6120130" cy="4681220"/>
                        </a:xfrm>
                        <a:prstGeom prst="rect">
                          <a:avLst/>
                        </a:prstGeom>
                        <a:solidFill>
                          <a:srgbClr val="FFFFFF"/>
                        </a:solidFill>
                        <a:ln>
                          <a:noFill/>
                        </a:ln>
                      </wps:spPr>
                      <wps:txbx>
                        <w:txbxContent>
                          <w:p>
                            <w:pPr>
                              <w:pStyle w:val="59"/>
                              <w:spacing w:line="240" w:lineRule="auto"/>
                              <w:rPr>
                                <w:rFonts w:hAnsi="黑体" w:cs="黑体"/>
                                <w:color w:val="000000" w:themeColor="text1"/>
                                <w14:textFill>
                                  <w14:solidFill>
                                    <w14:schemeClr w14:val="tx1"/>
                                  </w14:solidFill>
                                </w14:textFill>
                              </w:rPr>
                            </w:pPr>
                            <w:r>
                              <w:rPr>
                                <w:rFonts w:hint="eastAsia" w:hAnsi="黑体" w:cs="黑体"/>
                                <w:color w:val="000000" w:themeColor="text1"/>
                                <w14:textFill>
                                  <w14:solidFill>
                                    <w14:schemeClr w14:val="tx1"/>
                                  </w14:solidFill>
                                </w14:textFill>
                              </w:rPr>
                              <w:t>海洋石油天然气开采建设项目</w:t>
                            </w:r>
                          </w:p>
                          <w:p>
                            <w:pPr>
                              <w:pStyle w:val="59"/>
                              <w:spacing w:line="240" w:lineRule="auto"/>
                              <w:rPr>
                                <w:rFonts w:hAnsi="黑体" w:cs="黑体"/>
                                <w:color w:val="000000" w:themeColor="text1"/>
                                <w14:textFill>
                                  <w14:solidFill>
                                    <w14:schemeClr w14:val="tx1"/>
                                  </w14:solidFill>
                                </w14:textFill>
                              </w:rPr>
                            </w:pPr>
                            <w:r>
                              <w:rPr>
                                <w:rFonts w:hint="eastAsia" w:hAnsi="黑体" w:cs="黑体"/>
                                <w:color w:val="000000" w:themeColor="text1"/>
                                <w14:textFill>
                                  <w14:solidFill>
                                    <w14:schemeClr w14:val="tx1"/>
                                  </w14:solidFill>
                                </w14:textFill>
                              </w:rPr>
                              <w:t>安全预评价导则</w:t>
                            </w:r>
                          </w:p>
                          <w:p>
                            <w:pPr>
                              <w:pStyle w:val="124"/>
                              <w:spacing w:before="0" w:after="0" w:line="240" w:lineRule="auto"/>
                              <w:rPr>
                                <w:rFonts w:ascii="黑体" w:hAnsi="黑体" w:eastAsia="黑体" w:cs="黑体"/>
                                <w:color w:val="000000" w:themeColor="text1"/>
                                <w:sz w:val="28"/>
                                <w14:textFill>
                                  <w14:solidFill>
                                    <w14:schemeClr w14:val="tx1"/>
                                  </w14:solidFill>
                                </w14:textFill>
                              </w:rPr>
                            </w:pPr>
                            <w:r>
                              <w:rPr>
                                <w:rFonts w:hint="eastAsia" w:ascii="黑体" w:hAnsi="黑体" w:eastAsia="黑体" w:cs="黑体"/>
                                <w:color w:val="000000" w:themeColor="text1"/>
                                <w:sz w:val="28"/>
                                <w:lang w:eastAsia="en-US"/>
                                <w14:textFill>
                                  <w14:solidFill>
                                    <w14:schemeClr w14:val="tx1"/>
                                  </w14:solidFill>
                                </w14:textFill>
                              </w:rPr>
                              <w:t>Guidelines for Safety Pre-assessment of Construction Projects in</w:t>
                            </w:r>
                            <w:r>
                              <w:rPr>
                                <w:rFonts w:hint="eastAsia" w:ascii="黑体" w:hAnsi="黑体" w:eastAsia="黑体" w:cs="黑体"/>
                                <w:color w:val="000000" w:themeColor="text1"/>
                                <w:sz w:val="28"/>
                                <w14:textFill>
                                  <w14:solidFill>
                                    <w14:schemeClr w14:val="tx1"/>
                                  </w14:solidFill>
                                </w14:textFill>
                              </w:rPr>
                              <w:t xml:space="preserve"> o</w:t>
                            </w:r>
                            <w:r>
                              <w:rPr>
                                <w:rFonts w:hint="eastAsia" w:ascii="黑体" w:hAnsi="黑体" w:eastAsia="黑体" w:cs="黑体"/>
                                <w:color w:val="000000" w:themeColor="text1"/>
                                <w:sz w:val="28"/>
                                <w:lang w:eastAsia="en-US"/>
                                <w14:textFill>
                                  <w14:solidFill>
                                    <w14:schemeClr w14:val="tx1"/>
                                  </w14:solidFill>
                                </w14:textFill>
                              </w:rPr>
                              <w:t>ffshore</w:t>
                            </w:r>
                            <w:r>
                              <w:rPr>
                                <w:rFonts w:hint="eastAsia" w:ascii="黑体" w:hAnsi="黑体" w:eastAsia="黑体" w:cs="黑体"/>
                                <w:color w:val="000000" w:themeColor="text1"/>
                                <w:sz w:val="28"/>
                                <w14:textFill>
                                  <w14:solidFill>
                                    <w14:schemeClr w14:val="tx1"/>
                                  </w14:solidFill>
                                </w14:textFill>
                              </w:rPr>
                              <w:t xml:space="preserve"> </w:t>
                            </w:r>
                            <w:r>
                              <w:rPr>
                                <w:rFonts w:hint="eastAsia" w:ascii="黑体" w:hAnsi="黑体" w:eastAsia="黑体" w:cs="黑体"/>
                                <w:color w:val="000000" w:themeColor="text1"/>
                                <w:sz w:val="28"/>
                                <w:lang w:eastAsia="en-US"/>
                                <w14:textFill>
                                  <w14:solidFill>
                                    <w14:schemeClr w14:val="tx1"/>
                                  </w14:solidFill>
                                </w14:textFill>
                              </w:rPr>
                              <w:t>Oil and Gas  exploitation</w:t>
                            </w:r>
                          </w:p>
                        </w:txbxContent>
                      </wps:txbx>
                      <wps:bodyPr rot="0" vert="horz" wrap="square" lIns="0" tIns="0" rIns="0" bIns="0" anchor="t" anchorCtr="0" upright="1">
                        <a:spAutoFit/>
                      </wps:bodyPr>
                    </wps:wsp>
                  </a:graphicData>
                </a:graphic>
              </wp:anchor>
            </w:drawing>
          </mc:Choice>
          <mc:Fallback>
            <w:pict>
              <v:shape id="fmFrame4" o:spid="_x0000_s1026" o:spt="202" type="#_x0000_t202" style="position:absolute;left:0pt;margin-left:0.6pt;margin-top:287.85pt;height:368.6pt;width:481.9pt;mso-position-horizontal-relative:margin;mso-position-vertical-relative:margin;z-index:251659264;mso-width-relative:page;mso-height-relative:page;" fillcolor="#FFFFFF" filled="t" stroked="f" coordsize="21600,21600" o:gfxdata="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OqpQraAAAACgEAAA8AAAAAAAAA&#10;AQAgAAAAIgAAAGRycy9kb3ducmV2LnhtbFBLAQIUABQAAAAIAIdO4kAu0Uo/DwIAAC0EAAAOAAAA&#10;AAAAAAEAIAAAACkBAABkcnMvZTJvRG9jLnhtbFBLBQYAAAAABgAGAFkBAACqBQAAAAA=&#10;">
                <v:fill on="t" focussize="0,0"/>
                <v:stroke on="f"/>
                <v:imagedata o:title=""/>
                <o:lock v:ext="edit" aspectratio="f"/>
                <v:textbox inset="0mm,0mm,0mm,0mm" style="mso-fit-shape-to-text:t;">
                  <w:txbxContent>
                    <w:p>
                      <w:pPr>
                        <w:pStyle w:val="59"/>
                        <w:spacing w:line="240" w:lineRule="auto"/>
                        <w:rPr>
                          <w:rFonts w:hAnsi="黑体" w:cs="黑体"/>
                          <w:color w:val="000000" w:themeColor="text1"/>
                          <w14:textFill>
                            <w14:solidFill>
                              <w14:schemeClr w14:val="tx1"/>
                            </w14:solidFill>
                          </w14:textFill>
                        </w:rPr>
                      </w:pPr>
                      <w:r>
                        <w:rPr>
                          <w:rFonts w:hint="eastAsia" w:hAnsi="黑体" w:cs="黑体"/>
                          <w:color w:val="000000" w:themeColor="text1"/>
                          <w14:textFill>
                            <w14:solidFill>
                              <w14:schemeClr w14:val="tx1"/>
                            </w14:solidFill>
                          </w14:textFill>
                        </w:rPr>
                        <w:t>海洋石油天然气开采建设项目</w:t>
                      </w:r>
                    </w:p>
                    <w:p>
                      <w:pPr>
                        <w:pStyle w:val="59"/>
                        <w:spacing w:line="240" w:lineRule="auto"/>
                        <w:rPr>
                          <w:rFonts w:hAnsi="黑体" w:cs="黑体"/>
                          <w:color w:val="000000" w:themeColor="text1"/>
                          <w14:textFill>
                            <w14:solidFill>
                              <w14:schemeClr w14:val="tx1"/>
                            </w14:solidFill>
                          </w14:textFill>
                        </w:rPr>
                      </w:pPr>
                      <w:r>
                        <w:rPr>
                          <w:rFonts w:hint="eastAsia" w:hAnsi="黑体" w:cs="黑体"/>
                          <w:color w:val="000000" w:themeColor="text1"/>
                          <w14:textFill>
                            <w14:solidFill>
                              <w14:schemeClr w14:val="tx1"/>
                            </w14:solidFill>
                          </w14:textFill>
                        </w:rPr>
                        <w:t>安全预评价导则</w:t>
                      </w:r>
                    </w:p>
                    <w:p>
                      <w:pPr>
                        <w:pStyle w:val="124"/>
                        <w:spacing w:before="0" w:after="0" w:line="240" w:lineRule="auto"/>
                        <w:rPr>
                          <w:rFonts w:ascii="黑体" w:hAnsi="黑体" w:eastAsia="黑体" w:cs="黑体"/>
                          <w:color w:val="000000" w:themeColor="text1"/>
                          <w:sz w:val="28"/>
                          <w14:textFill>
                            <w14:solidFill>
                              <w14:schemeClr w14:val="tx1"/>
                            </w14:solidFill>
                          </w14:textFill>
                        </w:rPr>
                      </w:pPr>
                      <w:r>
                        <w:rPr>
                          <w:rFonts w:hint="eastAsia" w:ascii="黑体" w:hAnsi="黑体" w:eastAsia="黑体" w:cs="黑体"/>
                          <w:color w:val="000000" w:themeColor="text1"/>
                          <w:sz w:val="28"/>
                          <w:lang w:eastAsia="en-US"/>
                          <w14:textFill>
                            <w14:solidFill>
                              <w14:schemeClr w14:val="tx1"/>
                            </w14:solidFill>
                          </w14:textFill>
                        </w:rPr>
                        <w:t>Guidelines for Safety Pre-assessment of Construction Projects in</w:t>
                      </w:r>
                      <w:r>
                        <w:rPr>
                          <w:rFonts w:hint="eastAsia" w:ascii="黑体" w:hAnsi="黑体" w:eastAsia="黑体" w:cs="黑体"/>
                          <w:color w:val="000000" w:themeColor="text1"/>
                          <w:sz w:val="28"/>
                          <w14:textFill>
                            <w14:solidFill>
                              <w14:schemeClr w14:val="tx1"/>
                            </w14:solidFill>
                          </w14:textFill>
                        </w:rPr>
                        <w:t xml:space="preserve"> o</w:t>
                      </w:r>
                      <w:r>
                        <w:rPr>
                          <w:rFonts w:hint="eastAsia" w:ascii="黑体" w:hAnsi="黑体" w:eastAsia="黑体" w:cs="黑体"/>
                          <w:color w:val="000000" w:themeColor="text1"/>
                          <w:sz w:val="28"/>
                          <w:lang w:eastAsia="en-US"/>
                          <w14:textFill>
                            <w14:solidFill>
                              <w14:schemeClr w14:val="tx1"/>
                            </w14:solidFill>
                          </w14:textFill>
                        </w:rPr>
                        <w:t>ffshore</w:t>
                      </w:r>
                      <w:r>
                        <w:rPr>
                          <w:rFonts w:hint="eastAsia" w:ascii="黑体" w:hAnsi="黑体" w:eastAsia="黑体" w:cs="黑体"/>
                          <w:color w:val="000000" w:themeColor="text1"/>
                          <w:sz w:val="28"/>
                          <w14:textFill>
                            <w14:solidFill>
                              <w14:schemeClr w14:val="tx1"/>
                            </w14:solidFill>
                          </w14:textFill>
                        </w:rPr>
                        <w:t xml:space="preserve"> </w:t>
                      </w:r>
                      <w:r>
                        <w:rPr>
                          <w:rFonts w:hint="eastAsia" w:ascii="黑体" w:hAnsi="黑体" w:eastAsia="黑体" w:cs="黑体"/>
                          <w:color w:val="000000" w:themeColor="text1"/>
                          <w:sz w:val="28"/>
                          <w:lang w:eastAsia="en-US"/>
                          <w14:textFill>
                            <w14:solidFill>
                              <w14:schemeClr w14:val="tx1"/>
                            </w14:solidFill>
                          </w14:textFill>
                        </w:rPr>
                        <w:t>Oil and Gas  exploitation</w:t>
                      </w:r>
                    </w:p>
                  </w:txbxContent>
                </v:textbox>
                <w10:anchorlock/>
              </v:shape>
            </w:pict>
          </mc:Fallback>
        </mc:AlternateContent>
      </w:r>
    </w:p>
    <w:bookmarkEnd w:id="0"/>
    <w:p>
      <w:pPr>
        <w:pStyle w:val="85"/>
        <w:spacing w:before="720"/>
        <w:rPr>
          <w:rFonts w:hint="eastAsia" w:eastAsia="黑体"/>
          <w:highlight w:val="none"/>
          <w:lang w:val="en-US" w:eastAsia="zh-CN"/>
        </w:rPr>
      </w:pPr>
      <w:bookmarkStart w:id="4" w:name="_Toc25321"/>
      <w:bookmarkStart w:id="5" w:name="_Toc16656"/>
      <w:bookmarkStart w:id="6" w:name="_Toc163435745"/>
      <w:bookmarkStart w:id="7" w:name="_Toc24482"/>
      <w:bookmarkStart w:id="8" w:name="_Toc30921"/>
      <w:bookmarkStart w:id="9" w:name="_Toc8208"/>
      <w:bookmarkStart w:id="10" w:name="_Toc23490"/>
      <w:bookmarkStart w:id="11" w:name="_Toc11980"/>
      <w:bookmarkStart w:id="12" w:name="_Toc31078"/>
      <w:bookmarkStart w:id="13" w:name="_Toc13225"/>
      <w:bookmarkStart w:id="14" w:name="_Toc10671"/>
      <w:bookmarkStart w:id="15" w:name="_Toc4467"/>
      <w:bookmarkStart w:id="16" w:name="_Toc7300"/>
      <w:bookmarkStart w:id="17" w:name="_Toc11396"/>
      <w:bookmarkStart w:id="18" w:name="_Toc28894"/>
      <w:bookmarkStart w:id="19" w:name="_Toc26875"/>
      <w:bookmarkStart w:id="20" w:name="_Toc7231"/>
      <w:bookmarkStart w:id="21" w:name="_Toc25933"/>
      <w:bookmarkStart w:id="22" w:name="_Toc8536"/>
      <w:bookmarkStart w:id="23" w:name="_Toc9658"/>
      <w:bookmarkStart w:id="24" w:name="_Toc19496"/>
      <w:bookmarkStart w:id="25" w:name="_Toc32034"/>
      <w:bookmarkStart w:id="26" w:name="_Toc1135"/>
      <w:bookmarkStart w:id="27" w:name="_Toc12106"/>
      <w:r>
        <w:rPr>
          <w:sz w:val="21"/>
          <w:highlight w:val="none"/>
        </w:rPr>
        <mc:AlternateContent>
          <mc:Choice Requires="wps">
            <w:drawing>
              <wp:anchor distT="0" distB="0" distL="114300" distR="114300" simplePos="0" relativeHeight="251709440" behindDoc="0" locked="0" layoutInCell="1" hidden="1" allowOverlap="1">
                <wp:simplePos x="0" y="0"/>
                <wp:positionH relativeFrom="column">
                  <wp:posOffset>1166495</wp:posOffset>
                </wp:positionH>
                <wp:positionV relativeFrom="paragraph">
                  <wp:posOffset>-8890</wp:posOffset>
                </wp:positionV>
                <wp:extent cx="4968240" cy="0"/>
                <wp:effectExtent l="0" t="0" r="0" b="0"/>
                <wp:wrapNone/>
                <wp:docPr id="89" name="直接连接符 89" hidden="1"/>
                <wp:cNvGraphicFramePr/>
                <a:graphic xmlns:a="http://schemas.openxmlformats.org/drawingml/2006/main">
                  <a:graphicData uri="http://schemas.microsoft.com/office/word/2010/wordprocessingShape">
                    <wps:wsp>
                      <wps:cNvCnPr/>
                      <wps:spPr>
                        <a:xfrm>
                          <a:off x="0" y="0"/>
                          <a:ext cx="49682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91.85pt;margin-top:-0.7pt;height:0pt;width:391.2pt;visibility:hidden;z-index:251709440;mso-width-relative:page;mso-height-relative:page;" filled="f" stroked="t" coordsize="21600,21600" o:gfxdata="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k2mOq1wAAAAkBAAAPAAAAAAAAAAEAIAAAACIAAABkcnMvZG93bnJldi54bWxQSwECFAAUAAAA&#10;CACHTuJAywY9ee8BAAC+AwAADgAAAAAAAAABACAAAAAmAQAAZHJzL2Uyb0RvYy54bWxQSwUGAAAA&#10;AAYABgBZAQAAhw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00224" behindDoc="0" locked="0" layoutInCell="1" hidden="1" allowOverlap="1">
                <wp:simplePos x="0" y="0"/>
                <wp:positionH relativeFrom="column">
                  <wp:posOffset>2602865</wp:posOffset>
                </wp:positionH>
                <wp:positionV relativeFrom="paragraph">
                  <wp:posOffset>708025</wp:posOffset>
                </wp:positionV>
                <wp:extent cx="0" cy="431800"/>
                <wp:effectExtent l="5080" t="0" r="13970" b="6350"/>
                <wp:wrapNone/>
                <wp:docPr id="63" name="直接连接符 63" hidden="1"/>
                <wp:cNvGraphicFramePr/>
                <a:graphic xmlns:a="http://schemas.openxmlformats.org/drawingml/2006/main">
                  <a:graphicData uri="http://schemas.microsoft.com/office/word/2010/wordprocessingShape">
                    <wps:wsp>
                      <wps:cNvCnPr/>
                      <wps:spPr>
                        <a:xfrm>
                          <a:off x="3616325" y="1787525"/>
                          <a:ext cx="0" cy="4318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04.95pt;margin-top:55.75pt;height:34pt;width:0pt;visibility:hidden;z-index:251700224;mso-width-relative:page;mso-height-relative:page;" filled="f" stroked="t" coordsize="21600,21600" o:gfxdata="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P5ICdcAAAALAQAADwAAAAAAAAABACAAAAAiAAAAZHJzL2Rvd25yZXYueG1s&#10;UEsBAhQAFAAAAAgAh07iQLOExWv5AQAAyQMAAA4AAAAAAAAAAQAgAAAAJgEAAGRycy9lMm9Eb2Mu&#10;eG1sUEsFBgAAAAAGAAYAWQEAAJE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699200" behindDoc="0" locked="0" layoutInCell="1" hidden="1" allowOverlap="1">
                <wp:simplePos x="0" y="0"/>
                <wp:positionH relativeFrom="column">
                  <wp:posOffset>2684145</wp:posOffset>
                </wp:positionH>
                <wp:positionV relativeFrom="paragraph">
                  <wp:posOffset>-3810</wp:posOffset>
                </wp:positionV>
                <wp:extent cx="0" cy="539750"/>
                <wp:effectExtent l="4445" t="0" r="14605" b="12700"/>
                <wp:wrapNone/>
                <wp:docPr id="59" name="直接连接符 59" hidden="1"/>
                <wp:cNvGraphicFramePr/>
                <a:graphic xmlns:a="http://schemas.openxmlformats.org/drawingml/2006/main">
                  <a:graphicData uri="http://schemas.microsoft.com/office/word/2010/wordprocessingShape">
                    <wps:wsp>
                      <wps:cNvCnPr/>
                      <wps:spPr>
                        <a:xfrm flipV="1">
                          <a:off x="3574415" y="870585"/>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211.35pt;margin-top:-0.3pt;height:42.5pt;width:0pt;visibility:hidden;z-index:251699200;mso-width-relative:page;mso-height-relative:page;" filled="f" stroked="t" coordsize="21600,21600" o:gfxdata="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0fnnLNcAAAAIAQAADwAAAAAAAAABACAAAAAiAAAAZHJz&#10;L2Rvd25yZXYueG1sUEsBAhQAFAAAAAgAh07iQLfY9OIFAgAA0gMAAA4AAAAAAAAAAQAgAAAAJgEA&#10;AGRycy9lMm9Eb2MueG1sUEsFBgAAAAAGAAYAWQEAAJ0FAAAAAA==&#10;">
                <v:fill on="f" focussize="0,0"/>
                <v:stroke weight="0.5pt" color="#ED7D31 [3205]" miterlimit="8" joinstyle="miter"/>
                <v:imagedata o:title=""/>
                <o:lock v:ext="edit" aspectratio="f"/>
              </v:line>
            </w:pict>
          </mc:Fallback>
        </mc:AlternateContent>
      </w:r>
      <w:r>
        <w:rPr>
          <w:rFonts w:hint="eastAsia"/>
          <w:highlight w:val="none"/>
        </w:rPr>
        <w:t>目</w:t>
      </w:r>
      <w:bookmarkEnd w:id="1"/>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Fonts w:hint="eastAsia"/>
          <w:highlight w:val="none"/>
          <w:lang w:val="en-US" w:eastAsia="zh-CN"/>
        </w:rPr>
        <w:t xml:space="preserve">  次</w:t>
      </w:r>
      <w:bookmarkEnd w:id="27"/>
    </w:p>
    <w:p>
      <w:pPr>
        <w:pStyle w:val="25"/>
        <w:bidi w:val="0"/>
        <w:rPr>
          <w:rFonts w:hint="eastAsia"/>
        </w:rPr>
      </w:pPr>
      <w:r>
        <w:rPr>
          <w:rFonts w:hint="eastAsia" w:ascii="宋体" w:hAnsi="宋体" w:eastAsia="宋体" w:cs="宋体"/>
          <w:sz w:val="21"/>
          <w:highlight w:val="none"/>
        </w:rPr>
        <w:fldChar w:fldCharType="begin"/>
      </w:r>
      <w:r>
        <w:rPr>
          <w:rFonts w:hint="eastAsia" w:ascii="宋体" w:hAnsi="宋体" w:eastAsia="宋体" w:cs="宋体"/>
          <w:sz w:val="21"/>
          <w:highlight w:val="none"/>
        </w:rPr>
        <w:instrText xml:space="preserve">TOC \o "1-2" \h \u </w:instrText>
      </w:r>
      <w:r>
        <w:rPr>
          <w:rFonts w:hint="eastAsia" w:ascii="宋体" w:hAnsi="宋体" w:eastAsia="宋体" w:cs="宋体"/>
          <w:sz w:val="21"/>
          <w:highlight w:val="none"/>
        </w:rPr>
        <w:fldChar w:fldCharType="separate"/>
      </w:r>
      <w:r>
        <w:rPr>
          <w:rFonts w:hint="eastAsia"/>
        </w:rPr>
        <w:fldChar w:fldCharType="begin"/>
      </w:r>
      <w:r>
        <w:rPr>
          <w:rFonts w:hint="eastAsia"/>
        </w:rPr>
        <w:instrText xml:space="preserve"> HYPERLINK \l _Toc22599 </w:instrText>
      </w:r>
      <w:r>
        <w:rPr>
          <w:rFonts w:hint="eastAsia"/>
        </w:rPr>
        <w:fldChar w:fldCharType="separate"/>
      </w:r>
      <w:r>
        <w:rPr>
          <w:rFonts w:hint="eastAsia"/>
        </w:rPr>
        <w:t>前言</w:t>
      </w:r>
      <w:r>
        <w:rPr>
          <w:rFonts w:hint="eastAsia"/>
        </w:rPr>
        <w:tab/>
      </w:r>
      <w:r>
        <w:rPr>
          <w:rFonts w:hint="eastAsia"/>
        </w:rPr>
        <w:fldChar w:fldCharType="begin"/>
      </w:r>
      <w:r>
        <w:rPr>
          <w:rFonts w:hint="eastAsia"/>
        </w:rPr>
        <w:instrText xml:space="preserve"> PAGEREF _Toc22599 \h </w:instrText>
      </w:r>
      <w:r>
        <w:rPr>
          <w:rFonts w:hint="eastAsia"/>
        </w:rPr>
        <w:fldChar w:fldCharType="separate"/>
      </w:r>
      <w:r>
        <w:rPr>
          <w:rFonts w:hint="eastAsia"/>
        </w:rPr>
        <w:t>3</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_Toc27528 </w:instrText>
      </w:r>
      <w:r>
        <w:rPr>
          <w:rFonts w:hint="eastAsia"/>
        </w:rPr>
        <w:fldChar w:fldCharType="separate"/>
      </w:r>
      <w:r>
        <w:rPr>
          <w:rFonts w:hint="eastAsia"/>
          <w:lang w:val="en-US" w:eastAsia="zh-CN"/>
        </w:rPr>
        <w:t>1 范围</w:t>
      </w:r>
      <w:r>
        <w:rPr>
          <w:rFonts w:hint="eastAsia"/>
        </w:rPr>
        <w:tab/>
      </w:r>
      <w:r>
        <w:rPr>
          <w:rFonts w:hint="eastAsia"/>
        </w:rPr>
        <w:fldChar w:fldCharType="begin"/>
      </w:r>
      <w:r>
        <w:rPr>
          <w:rFonts w:hint="eastAsia"/>
        </w:rPr>
        <w:instrText xml:space="preserve"> PAGEREF _Toc27528 \h </w:instrText>
      </w:r>
      <w:r>
        <w:rPr>
          <w:rFonts w:hint="eastAsia"/>
        </w:rPr>
        <w:fldChar w:fldCharType="separate"/>
      </w:r>
      <w:r>
        <w:rPr>
          <w:rFonts w:hint="eastAsia"/>
        </w:rPr>
        <w:t>4</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_Toc21065 </w:instrText>
      </w:r>
      <w:r>
        <w:rPr>
          <w:rFonts w:hint="eastAsia"/>
        </w:rPr>
        <w:fldChar w:fldCharType="separate"/>
      </w:r>
      <w:r>
        <w:rPr>
          <w:rFonts w:hint="eastAsia"/>
          <w:lang w:val="en-US" w:eastAsia="zh-CN"/>
        </w:rPr>
        <w:t>2 规范性引用文件</w:t>
      </w:r>
      <w:r>
        <w:rPr>
          <w:rFonts w:hint="eastAsia"/>
        </w:rPr>
        <w:tab/>
      </w:r>
      <w:r>
        <w:rPr>
          <w:rFonts w:hint="eastAsia"/>
        </w:rPr>
        <w:fldChar w:fldCharType="begin"/>
      </w:r>
      <w:r>
        <w:rPr>
          <w:rFonts w:hint="eastAsia"/>
        </w:rPr>
        <w:instrText xml:space="preserve"> PAGEREF _Toc21065 \h </w:instrText>
      </w:r>
      <w:r>
        <w:rPr>
          <w:rFonts w:hint="eastAsia"/>
        </w:rPr>
        <w:fldChar w:fldCharType="separate"/>
      </w:r>
      <w:r>
        <w:rPr>
          <w:rFonts w:hint="eastAsia"/>
        </w:rPr>
        <w:t>4</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_Toc6887 </w:instrText>
      </w:r>
      <w:r>
        <w:rPr>
          <w:rFonts w:hint="eastAsia"/>
        </w:rPr>
        <w:fldChar w:fldCharType="separate"/>
      </w:r>
      <w:r>
        <w:rPr>
          <w:rFonts w:hint="eastAsia"/>
        </w:rPr>
        <w:t>3 术语和定义</w:t>
      </w:r>
      <w:r>
        <w:rPr>
          <w:rFonts w:hint="eastAsia"/>
        </w:rPr>
        <w:tab/>
      </w:r>
      <w:r>
        <w:rPr>
          <w:rFonts w:hint="eastAsia"/>
        </w:rPr>
        <w:fldChar w:fldCharType="begin"/>
      </w:r>
      <w:r>
        <w:rPr>
          <w:rFonts w:hint="eastAsia"/>
        </w:rPr>
        <w:instrText xml:space="preserve"> PAGEREF _Toc6887 \h </w:instrText>
      </w:r>
      <w:r>
        <w:rPr>
          <w:rFonts w:hint="eastAsia"/>
        </w:rPr>
        <w:fldChar w:fldCharType="separate"/>
      </w:r>
      <w:r>
        <w:rPr>
          <w:rFonts w:hint="eastAsia"/>
        </w:rPr>
        <w:t>4</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_Toc28440 </w:instrText>
      </w:r>
      <w:r>
        <w:rPr>
          <w:rFonts w:hint="eastAsia"/>
        </w:rPr>
        <w:fldChar w:fldCharType="separate"/>
      </w:r>
      <w:r>
        <w:rPr>
          <w:rFonts w:hint="eastAsia"/>
          <w:lang w:val="en-US" w:eastAsia="zh-CN"/>
        </w:rPr>
        <w:t>4 总体要求</w:t>
      </w:r>
      <w:r>
        <w:rPr>
          <w:rFonts w:hint="eastAsia"/>
        </w:rPr>
        <w:tab/>
      </w:r>
      <w:r>
        <w:rPr>
          <w:rFonts w:hint="eastAsia"/>
        </w:rPr>
        <w:fldChar w:fldCharType="begin"/>
      </w:r>
      <w:r>
        <w:rPr>
          <w:rFonts w:hint="eastAsia"/>
        </w:rPr>
        <w:instrText xml:space="preserve"> PAGEREF _Toc28440 \h </w:instrText>
      </w:r>
      <w:r>
        <w:rPr>
          <w:rFonts w:hint="eastAsia"/>
        </w:rPr>
        <w:fldChar w:fldCharType="separate"/>
      </w:r>
      <w:r>
        <w:rPr>
          <w:rFonts w:hint="eastAsia"/>
        </w:rPr>
        <w:t>4</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_Toc8301 </w:instrText>
      </w:r>
      <w:r>
        <w:rPr>
          <w:rFonts w:hint="eastAsia"/>
        </w:rPr>
        <w:fldChar w:fldCharType="separate"/>
      </w:r>
      <w:r>
        <w:rPr>
          <w:rFonts w:hint="eastAsia"/>
          <w:lang w:val="en-US" w:eastAsia="zh-CN"/>
        </w:rPr>
        <w:t>5 评价概述</w:t>
      </w:r>
      <w:r>
        <w:rPr>
          <w:rFonts w:hint="eastAsia"/>
        </w:rPr>
        <w:tab/>
      </w:r>
      <w:r>
        <w:rPr>
          <w:rFonts w:hint="eastAsia"/>
        </w:rPr>
        <w:fldChar w:fldCharType="begin"/>
      </w:r>
      <w:r>
        <w:rPr>
          <w:rFonts w:hint="eastAsia"/>
        </w:rPr>
        <w:instrText xml:space="preserve"> PAGEREF _Toc8301 \h </w:instrText>
      </w:r>
      <w:r>
        <w:rPr>
          <w:rFonts w:hint="eastAsia"/>
        </w:rPr>
        <w:fldChar w:fldCharType="separate"/>
      </w:r>
      <w:r>
        <w:rPr>
          <w:rFonts w:hint="eastAsia"/>
        </w:rPr>
        <w:t>4</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_Toc3637 </w:instrText>
      </w:r>
      <w:r>
        <w:rPr>
          <w:rFonts w:hint="eastAsia"/>
        </w:rPr>
        <w:fldChar w:fldCharType="separate"/>
      </w:r>
      <w:r>
        <w:rPr>
          <w:rFonts w:hint="eastAsia"/>
          <w:lang w:val="en-US" w:eastAsia="zh-CN"/>
        </w:rPr>
        <w:t>5.1 评价目的</w:t>
      </w:r>
      <w:r>
        <w:rPr>
          <w:rFonts w:hint="eastAsia"/>
        </w:rPr>
        <w:tab/>
      </w:r>
      <w:r>
        <w:rPr>
          <w:rFonts w:hint="eastAsia"/>
        </w:rPr>
        <w:fldChar w:fldCharType="begin"/>
      </w:r>
      <w:r>
        <w:rPr>
          <w:rFonts w:hint="eastAsia"/>
        </w:rPr>
        <w:instrText xml:space="preserve"> PAGEREF _Toc3637 \h </w:instrText>
      </w:r>
      <w:r>
        <w:rPr>
          <w:rFonts w:hint="eastAsia"/>
        </w:rPr>
        <w:fldChar w:fldCharType="separate"/>
      </w:r>
      <w:r>
        <w:rPr>
          <w:rFonts w:hint="eastAsia"/>
        </w:rPr>
        <w:t>4</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_Toc31591 </w:instrText>
      </w:r>
      <w:r>
        <w:rPr>
          <w:rFonts w:hint="eastAsia"/>
        </w:rPr>
        <w:fldChar w:fldCharType="separate"/>
      </w:r>
      <w:r>
        <w:rPr>
          <w:rFonts w:hint="eastAsia"/>
          <w:lang w:val="en-US" w:eastAsia="zh-CN"/>
        </w:rPr>
        <w:t>5.2 评价范围</w:t>
      </w:r>
      <w:r>
        <w:rPr>
          <w:rFonts w:hint="eastAsia"/>
        </w:rPr>
        <w:tab/>
      </w:r>
      <w:r>
        <w:rPr>
          <w:rFonts w:hint="eastAsia"/>
        </w:rPr>
        <w:fldChar w:fldCharType="begin"/>
      </w:r>
      <w:r>
        <w:rPr>
          <w:rFonts w:hint="eastAsia"/>
        </w:rPr>
        <w:instrText xml:space="preserve"> PAGEREF _Toc31591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_Toc25761 </w:instrText>
      </w:r>
      <w:r>
        <w:rPr>
          <w:rFonts w:hint="eastAsia"/>
        </w:rPr>
        <w:fldChar w:fldCharType="separate"/>
      </w:r>
      <w:r>
        <w:rPr>
          <w:rFonts w:hint="eastAsia"/>
          <w:lang w:val="en-US" w:eastAsia="zh-CN"/>
        </w:rPr>
        <w:t>5.3 评价依据</w:t>
      </w:r>
      <w:r>
        <w:rPr>
          <w:rFonts w:hint="eastAsia"/>
        </w:rPr>
        <w:tab/>
      </w:r>
      <w:r>
        <w:rPr>
          <w:rFonts w:hint="eastAsia"/>
        </w:rPr>
        <w:fldChar w:fldCharType="begin"/>
      </w:r>
      <w:r>
        <w:rPr>
          <w:rFonts w:hint="eastAsia"/>
        </w:rPr>
        <w:instrText xml:space="preserve"> PAGEREF _Toc25761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_Toc22832 </w:instrText>
      </w:r>
      <w:r>
        <w:rPr>
          <w:rFonts w:hint="eastAsia"/>
        </w:rPr>
        <w:fldChar w:fldCharType="separate"/>
      </w:r>
      <w:r>
        <w:rPr>
          <w:rFonts w:hint="eastAsia"/>
        </w:rPr>
        <w:t>5.4 评价程序</w:t>
      </w:r>
      <w:r>
        <w:rPr>
          <w:rFonts w:hint="eastAsia"/>
        </w:rPr>
        <w:tab/>
      </w:r>
      <w:r>
        <w:rPr>
          <w:rFonts w:hint="eastAsia"/>
        </w:rPr>
        <w:fldChar w:fldCharType="begin"/>
      </w:r>
      <w:r>
        <w:rPr>
          <w:rFonts w:hint="eastAsia"/>
        </w:rPr>
        <w:instrText xml:space="preserve"> PAGEREF _Toc22832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_Toc25276 </w:instrText>
      </w:r>
      <w:r>
        <w:rPr>
          <w:rFonts w:hint="eastAsia"/>
        </w:rPr>
        <w:fldChar w:fldCharType="separate"/>
      </w:r>
      <w:r>
        <w:rPr>
          <w:rFonts w:hint="eastAsia"/>
          <w:lang w:val="en-US" w:eastAsia="zh-CN"/>
        </w:rPr>
        <w:t>6 建设项目概况</w:t>
      </w:r>
      <w:r>
        <w:rPr>
          <w:rFonts w:hint="eastAsia"/>
        </w:rPr>
        <w:tab/>
      </w:r>
      <w:r>
        <w:rPr>
          <w:rFonts w:hint="eastAsia"/>
        </w:rPr>
        <w:fldChar w:fldCharType="begin"/>
      </w:r>
      <w:r>
        <w:rPr>
          <w:rFonts w:hint="eastAsia"/>
        </w:rPr>
        <w:instrText xml:space="preserve"> PAGEREF _Toc25276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_Toc26785 </w:instrText>
      </w:r>
      <w:r>
        <w:rPr>
          <w:rFonts w:hint="eastAsia"/>
        </w:rPr>
        <w:fldChar w:fldCharType="separate"/>
      </w:r>
      <w:r>
        <w:rPr>
          <w:rFonts w:hint="eastAsia"/>
          <w:lang w:val="en-US" w:eastAsia="zh-CN"/>
        </w:rPr>
        <w:t>6.1 建设项目基本情况</w:t>
      </w:r>
      <w:r>
        <w:rPr>
          <w:rFonts w:hint="eastAsia"/>
        </w:rPr>
        <w:tab/>
      </w:r>
      <w:r>
        <w:rPr>
          <w:rFonts w:hint="eastAsia"/>
        </w:rPr>
        <w:fldChar w:fldCharType="begin"/>
      </w:r>
      <w:r>
        <w:rPr>
          <w:rFonts w:hint="eastAsia"/>
        </w:rPr>
        <w:instrText xml:space="preserve"> PAGEREF _Toc26785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_Toc9932 </w:instrText>
      </w:r>
      <w:r>
        <w:rPr>
          <w:rFonts w:hint="eastAsia"/>
        </w:rPr>
        <w:fldChar w:fldCharType="separate"/>
      </w:r>
      <w:r>
        <w:rPr>
          <w:rFonts w:hint="eastAsia"/>
          <w:lang w:val="en-US" w:eastAsia="zh-CN"/>
        </w:rPr>
        <w:t>6.2 海域自然及海洋环境</w:t>
      </w:r>
      <w:r>
        <w:rPr>
          <w:rFonts w:hint="eastAsia"/>
        </w:rPr>
        <w:tab/>
      </w:r>
      <w:r>
        <w:rPr>
          <w:rFonts w:hint="eastAsia"/>
        </w:rPr>
        <w:fldChar w:fldCharType="begin"/>
      </w:r>
      <w:r>
        <w:rPr>
          <w:rFonts w:hint="eastAsia"/>
        </w:rPr>
        <w:instrText xml:space="preserve"> PAGEREF _Toc9932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_Toc5737 </w:instrText>
      </w:r>
      <w:r>
        <w:rPr>
          <w:rFonts w:hint="eastAsia"/>
        </w:rPr>
        <w:fldChar w:fldCharType="separate"/>
      </w:r>
      <w:r>
        <w:rPr>
          <w:rFonts w:hint="eastAsia"/>
          <w:lang w:val="en-US" w:eastAsia="zh-CN"/>
        </w:rPr>
        <w:t>6.3 开发方案及油（气）藏概况</w:t>
      </w:r>
      <w:r>
        <w:rPr>
          <w:rFonts w:hint="eastAsia"/>
        </w:rPr>
        <w:tab/>
      </w:r>
      <w:r>
        <w:rPr>
          <w:rFonts w:hint="eastAsia"/>
        </w:rPr>
        <w:fldChar w:fldCharType="begin"/>
      </w:r>
      <w:r>
        <w:rPr>
          <w:rFonts w:hint="eastAsia"/>
        </w:rPr>
        <w:instrText xml:space="preserve"> PAGEREF _Toc5737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_Toc15394 </w:instrText>
      </w:r>
      <w:r>
        <w:rPr>
          <w:rFonts w:hint="eastAsia"/>
        </w:rPr>
        <w:fldChar w:fldCharType="separate"/>
      </w:r>
      <w:r>
        <w:rPr>
          <w:rFonts w:hint="eastAsia"/>
          <w:lang w:val="en-US" w:eastAsia="zh-CN"/>
        </w:rPr>
        <w:t>6.4 钻（完）井及采油（气）工程</w:t>
      </w:r>
      <w:r>
        <w:rPr>
          <w:rFonts w:hint="eastAsia"/>
        </w:rPr>
        <w:tab/>
      </w:r>
      <w:r>
        <w:rPr>
          <w:rFonts w:hint="eastAsia"/>
        </w:rPr>
        <w:fldChar w:fldCharType="begin"/>
      </w:r>
      <w:r>
        <w:rPr>
          <w:rFonts w:hint="eastAsia"/>
        </w:rPr>
        <w:instrText xml:space="preserve"> PAGEREF _Toc15394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_Toc21622 </w:instrText>
      </w:r>
      <w:r>
        <w:rPr>
          <w:rFonts w:hint="eastAsia"/>
        </w:rPr>
        <w:fldChar w:fldCharType="separate"/>
      </w:r>
      <w:r>
        <w:rPr>
          <w:rFonts w:hint="eastAsia"/>
          <w:lang w:val="en-US" w:eastAsia="zh-CN"/>
        </w:rPr>
        <w:t>6.5 海上开发工程</w:t>
      </w:r>
      <w:r>
        <w:rPr>
          <w:rFonts w:hint="eastAsia"/>
        </w:rPr>
        <w:tab/>
      </w:r>
      <w:r>
        <w:rPr>
          <w:rFonts w:hint="eastAsia"/>
        </w:rPr>
        <w:fldChar w:fldCharType="begin"/>
      </w:r>
      <w:r>
        <w:rPr>
          <w:rFonts w:hint="eastAsia"/>
        </w:rPr>
        <w:instrText xml:space="preserve"> PAGEREF _Toc21622 \h </w:instrText>
      </w:r>
      <w:r>
        <w:rPr>
          <w:rFonts w:hint="eastAsia"/>
        </w:rPr>
        <w:fldChar w:fldCharType="separate"/>
      </w:r>
      <w:r>
        <w:rPr>
          <w:rFonts w:hint="eastAsia"/>
        </w:rPr>
        <w:t>5</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_Toc31083 </w:instrText>
      </w:r>
      <w:r>
        <w:rPr>
          <w:rFonts w:hint="eastAsia"/>
        </w:rPr>
        <w:fldChar w:fldCharType="separate"/>
      </w:r>
      <w:r>
        <w:rPr>
          <w:rFonts w:hint="eastAsia"/>
          <w:lang w:val="en-US" w:eastAsia="zh-CN"/>
        </w:rPr>
        <w:t>6.6 变更说明</w:t>
      </w:r>
      <w:r>
        <w:rPr>
          <w:rFonts w:hint="eastAsia"/>
        </w:rPr>
        <w:tab/>
      </w:r>
      <w:r>
        <w:rPr>
          <w:rFonts w:hint="eastAsia"/>
        </w:rPr>
        <w:fldChar w:fldCharType="begin"/>
      </w:r>
      <w:r>
        <w:rPr>
          <w:rFonts w:hint="eastAsia"/>
        </w:rPr>
        <w:instrText xml:space="preserve"> PAGEREF _Toc31083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_Toc24941 </w:instrText>
      </w:r>
      <w:r>
        <w:rPr>
          <w:rFonts w:hint="eastAsia"/>
        </w:rPr>
        <w:fldChar w:fldCharType="separate"/>
      </w:r>
      <w:r>
        <w:rPr>
          <w:rFonts w:hint="eastAsia"/>
          <w:lang w:val="en-US" w:eastAsia="zh-CN"/>
        </w:rPr>
        <w:t>6.7 组织机构及定员</w:t>
      </w:r>
      <w:r>
        <w:rPr>
          <w:rFonts w:hint="eastAsia"/>
        </w:rPr>
        <w:tab/>
      </w:r>
      <w:r>
        <w:rPr>
          <w:rFonts w:hint="eastAsia"/>
        </w:rPr>
        <w:fldChar w:fldCharType="begin"/>
      </w:r>
      <w:r>
        <w:rPr>
          <w:rFonts w:hint="eastAsia"/>
        </w:rPr>
        <w:instrText xml:space="preserve"> PAGEREF _Toc24941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_Toc699 </w:instrText>
      </w:r>
      <w:r>
        <w:rPr>
          <w:rFonts w:hint="eastAsia"/>
        </w:rPr>
        <w:fldChar w:fldCharType="separate"/>
      </w:r>
      <w:r>
        <w:rPr>
          <w:rFonts w:hint="eastAsia"/>
        </w:rPr>
        <w:t>6.8 安全投入</w:t>
      </w:r>
      <w:r>
        <w:rPr>
          <w:rFonts w:hint="eastAsia"/>
        </w:rPr>
        <w:tab/>
      </w:r>
      <w:r>
        <w:rPr>
          <w:rFonts w:hint="eastAsia"/>
        </w:rPr>
        <w:fldChar w:fldCharType="begin"/>
      </w:r>
      <w:r>
        <w:rPr>
          <w:rFonts w:hint="eastAsia"/>
        </w:rPr>
        <w:instrText xml:space="preserve"> PAGEREF _Toc699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_Toc14596 </w:instrText>
      </w:r>
      <w:r>
        <w:rPr>
          <w:rFonts w:hint="eastAsia"/>
        </w:rPr>
        <w:fldChar w:fldCharType="separate"/>
      </w:r>
      <w:r>
        <w:rPr>
          <w:rFonts w:hint="eastAsia"/>
          <w:lang w:val="en-US" w:eastAsia="zh-CN"/>
        </w:rPr>
        <w:t>7 评价单元划分与评价方法选择</w:t>
      </w:r>
      <w:r>
        <w:rPr>
          <w:rFonts w:hint="eastAsia"/>
        </w:rPr>
        <w:tab/>
      </w:r>
      <w:r>
        <w:rPr>
          <w:rFonts w:hint="eastAsia"/>
        </w:rPr>
        <w:fldChar w:fldCharType="begin"/>
      </w:r>
      <w:r>
        <w:rPr>
          <w:rFonts w:hint="eastAsia"/>
        </w:rPr>
        <w:instrText xml:space="preserve"> PAGEREF _Toc14596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_Toc5370 </w:instrText>
      </w:r>
      <w:r>
        <w:rPr>
          <w:rFonts w:hint="eastAsia"/>
        </w:rPr>
        <w:fldChar w:fldCharType="separate"/>
      </w:r>
      <w:r>
        <w:rPr>
          <w:rFonts w:hint="eastAsia"/>
          <w:lang w:val="en-US" w:eastAsia="zh-CN"/>
        </w:rPr>
        <w:t>7.1 评价单元划分</w:t>
      </w:r>
      <w:r>
        <w:rPr>
          <w:rFonts w:hint="eastAsia"/>
        </w:rPr>
        <w:tab/>
      </w:r>
      <w:r>
        <w:rPr>
          <w:rFonts w:hint="eastAsia"/>
        </w:rPr>
        <w:fldChar w:fldCharType="begin"/>
      </w:r>
      <w:r>
        <w:rPr>
          <w:rFonts w:hint="eastAsia"/>
        </w:rPr>
        <w:instrText xml:space="preserve"> PAGEREF _Toc5370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_Toc23633 </w:instrText>
      </w:r>
      <w:r>
        <w:rPr>
          <w:rFonts w:hint="eastAsia"/>
        </w:rPr>
        <w:fldChar w:fldCharType="separate"/>
      </w:r>
      <w:r>
        <w:rPr>
          <w:rFonts w:hint="eastAsia"/>
          <w:lang w:val="en-US" w:eastAsia="zh-CN"/>
        </w:rPr>
        <w:t>7.2 评价方法选择</w:t>
      </w:r>
      <w:r>
        <w:rPr>
          <w:rFonts w:hint="eastAsia"/>
        </w:rPr>
        <w:tab/>
      </w:r>
      <w:r>
        <w:rPr>
          <w:rFonts w:hint="eastAsia"/>
        </w:rPr>
        <w:fldChar w:fldCharType="begin"/>
      </w:r>
      <w:r>
        <w:rPr>
          <w:rFonts w:hint="eastAsia"/>
        </w:rPr>
        <w:instrText xml:space="preserve"> PAGEREF _Toc23633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_Toc11664 </w:instrText>
      </w:r>
      <w:r>
        <w:rPr>
          <w:rFonts w:hint="eastAsia"/>
        </w:rPr>
        <w:fldChar w:fldCharType="separate"/>
      </w:r>
      <w:r>
        <w:rPr>
          <w:rFonts w:hint="eastAsia"/>
          <w:lang w:val="en-US" w:eastAsia="zh-CN"/>
        </w:rPr>
        <w:t>8 危险有害因素辨识</w:t>
      </w:r>
      <w:r>
        <w:rPr>
          <w:rFonts w:hint="eastAsia"/>
        </w:rPr>
        <w:tab/>
      </w:r>
      <w:r>
        <w:rPr>
          <w:rFonts w:hint="eastAsia"/>
        </w:rPr>
        <w:fldChar w:fldCharType="begin"/>
      </w:r>
      <w:r>
        <w:rPr>
          <w:rFonts w:hint="eastAsia"/>
        </w:rPr>
        <w:instrText xml:space="preserve"> PAGEREF _Toc11664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_Toc22842 </w:instrText>
      </w:r>
      <w:r>
        <w:rPr>
          <w:rFonts w:hint="eastAsia"/>
        </w:rPr>
        <w:fldChar w:fldCharType="separate"/>
      </w:r>
      <w:r>
        <w:rPr>
          <w:rFonts w:hint="eastAsia"/>
          <w:lang w:val="en-US" w:eastAsia="zh-CN"/>
        </w:rPr>
        <w:t>8.1 危险有害物质辨识</w:t>
      </w:r>
      <w:r>
        <w:rPr>
          <w:rFonts w:hint="eastAsia"/>
        </w:rPr>
        <w:tab/>
      </w:r>
      <w:r>
        <w:rPr>
          <w:rFonts w:hint="eastAsia"/>
        </w:rPr>
        <w:fldChar w:fldCharType="begin"/>
      </w:r>
      <w:r>
        <w:rPr>
          <w:rFonts w:hint="eastAsia"/>
        </w:rPr>
        <w:instrText xml:space="preserve"> PAGEREF _Toc22842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_Toc30844 </w:instrText>
      </w:r>
      <w:r>
        <w:rPr>
          <w:rFonts w:hint="eastAsia"/>
        </w:rPr>
        <w:fldChar w:fldCharType="separate"/>
      </w:r>
      <w:r>
        <w:rPr>
          <w:rFonts w:hint="eastAsia"/>
          <w:lang w:val="en-US" w:eastAsia="zh-CN"/>
        </w:rPr>
        <w:t>8.2 评价单元危险有害因素辨识</w:t>
      </w:r>
      <w:r>
        <w:rPr>
          <w:rFonts w:hint="eastAsia"/>
        </w:rPr>
        <w:tab/>
      </w:r>
      <w:r>
        <w:rPr>
          <w:rFonts w:hint="eastAsia"/>
        </w:rPr>
        <w:fldChar w:fldCharType="begin"/>
      </w:r>
      <w:r>
        <w:rPr>
          <w:rFonts w:hint="eastAsia"/>
        </w:rPr>
        <w:instrText xml:space="preserve"> PAGEREF _Toc30844 \h </w:instrText>
      </w:r>
      <w:r>
        <w:rPr>
          <w:rFonts w:hint="eastAsia"/>
        </w:rPr>
        <w:fldChar w:fldCharType="separate"/>
      </w:r>
      <w:r>
        <w:rPr>
          <w:rFonts w:hint="eastAsia"/>
        </w:rPr>
        <w:t>7</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_Toc29349 </w:instrText>
      </w:r>
      <w:r>
        <w:rPr>
          <w:rFonts w:hint="eastAsia"/>
        </w:rPr>
        <w:fldChar w:fldCharType="separate"/>
      </w:r>
      <w:r>
        <w:rPr>
          <w:rFonts w:hint="eastAsia"/>
          <w:lang w:val="en-US" w:eastAsia="zh-CN"/>
        </w:rPr>
        <w:t>8.3 作业活动辨识</w:t>
      </w:r>
      <w:r>
        <w:rPr>
          <w:rFonts w:hint="eastAsia"/>
        </w:rPr>
        <w:tab/>
      </w:r>
      <w:r>
        <w:rPr>
          <w:rFonts w:hint="eastAsia"/>
        </w:rPr>
        <w:fldChar w:fldCharType="begin"/>
      </w:r>
      <w:r>
        <w:rPr>
          <w:rFonts w:hint="eastAsia"/>
        </w:rPr>
        <w:instrText xml:space="preserve"> PAGEREF _Toc29349 \h </w:instrText>
      </w:r>
      <w:r>
        <w:rPr>
          <w:rFonts w:hint="eastAsia"/>
        </w:rPr>
        <w:fldChar w:fldCharType="separate"/>
      </w:r>
      <w:r>
        <w:rPr>
          <w:rFonts w:hint="eastAsia"/>
        </w:rPr>
        <w:t>8</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_Toc73 </w:instrText>
      </w:r>
      <w:r>
        <w:rPr>
          <w:rFonts w:hint="eastAsia"/>
        </w:rPr>
        <w:fldChar w:fldCharType="separate"/>
      </w:r>
      <w:r>
        <w:rPr>
          <w:rFonts w:hint="eastAsia"/>
          <w:lang w:val="en-US" w:eastAsia="zh-CN"/>
        </w:rPr>
        <w:t>8.4 重大变更危险有害因素辨识</w:t>
      </w:r>
      <w:r>
        <w:rPr>
          <w:rFonts w:hint="eastAsia"/>
        </w:rPr>
        <w:tab/>
      </w:r>
      <w:r>
        <w:rPr>
          <w:rFonts w:hint="eastAsia"/>
        </w:rPr>
        <w:fldChar w:fldCharType="begin"/>
      </w:r>
      <w:r>
        <w:rPr>
          <w:rFonts w:hint="eastAsia"/>
        </w:rPr>
        <w:instrText xml:space="preserve"> PAGEREF _Toc73 \h </w:instrText>
      </w:r>
      <w:r>
        <w:rPr>
          <w:rFonts w:hint="eastAsia"/>
        </w:rPr>
        <w:fldChar w:fldCharType="separate"/>
      </w:r>
      <w:r>
        <w:rPr>
          <w:rFonts w:hint="eastAsia"/>
        </w:rPr>
        <w:t>8</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_Toc5935 </w:instrText>
      </w:r>
      <w:r>
        <w:rPr>
          <w:rFonts w:hint="eastAsia"/>
        </w:rPr>
        <w:fldChar w:fldCharType="separate"/>
      </w:r>
      <w:r>
        <w:rPr>
          <w:rFonts w:hint="eastAsia"/>
          <w:lang w:val="en-US" w:eastAsia="zh-CN"/>
        </w:rPr>
        <w:t>9 单元评价</w:t>
      </w:r>
      <w:r>
        <w:rPr>
          <w:rFonts w:hint="eastAsia"/>
        </w:rPr>
        <w:tab/>
      </w:r>
      <w:r>
        <w:rPr>
          <w:rFonts w:hint="eastAsia"/>
        </w:rPr>
        <w:fldChar w:fldCharType="begin"/>
      </w:r>
      <w:r>
        <w:rPr>
          <w:rFonts w:hint="eastAsia"/>
        </w:rPr>
        <w:instrText xml:space="preserve"> PAGEREF _Toc5935 \h </w:instrText>
      </w:r>
      <w:r>
        <w:rPr>
          <w:rFonts w:hint="eastAsia"/>
        </w:rPr>
        <w:fldChar w:fldCharType="separate"/>
      </w:r>
      <w:r>
        <w:rPr>
          <w:rFonts w:hint="eastAsia"/>
        </w:rPr>
        <w:t>8</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_Toc13944 </w:instrText>
      </w:r>
      <w:r>
        <w:rPr>
          <w:rFonts w:hint="eastAsia"/>
        </w:rPr>
        <w:fldChar w:fldCharType="separate"/>
      </w:r>
      <w:r>
        <w:rPr>
          <w:rFonts w:hint="eastAsia"/>
          <w:lang w:val="en-US" w:eastAsia="zh-CN"/>
        </w:rPr>
        <w:t>9.1 法律、法规符合性评价</w:t>
      </w:r>
      <w:r>
        <w:rPr>
          <w:rFonts w:hint="eastAsia"/>
        </w:rPr>
        <w:tab/>
      </w:r>
      <w:r>
        <w:rPr>
          <w:rFonts w:hint="eastAsia"/>
        </w:rPr>
        <w:fldChar w:fldCharType="begin"/>
      </w:r>
      <w:r>
        <w:rPr>
          <w:rFonts w:hint="eastAsia"/>
        </w:rPr>
        <w:instrText xml:space="preserve"> PAGEREF _Toc13944 \h </w:instrText>
      </w:r>
      <w:r>
        <w:rPr>
          <w:rFonts w:hint="eastAsia"/>
        </w:rPr>
        <w:fldChar w:fldCharType="separate"/>
      </w:r>
      <w:r>
        <w:rPr>
          <w:rFonts w:hint="eastAsia"/>
        </w:rPr>
        <w:t>8</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_Toc607 </w:instrText>
      </w:r>
      <w:r>
        <w:rPr>
          <w:rFonts w:hint="eastAsia"/>
        </w:rPr>
        <w:fldChar w:fldCharType="separate"/>
      </w:r>
      <w:r>
        <w:rPr>
          <w:rFonts w:hint="eastAsia"/>
          <w:lang w:val="en-US" w:eastAsia="zh-CN"/>
        </w:rPr>
        <w:t>9.2 项目前期安全对策措施落实情况符合性评价</w:t>
      </w:r>
      <w:r>
        <w:rPr>
          <w:rFonts w:hint="eastAsia"/>
        </w:rPr>
        <w:tab/>
      </w:r>
      <w:r>
        <w:rPr>
          <w:rFonts w:hint="eastAsia"/>
        </w:rPr>
        <w:fldChar w:fldCharType="begin"/>
      </w:r>
      <w:r>
        <w:rPr>
          <w:rFonts w:hint="eastAsia"/>
        </w:rPr>
        <w:instrText xml:space="preserve"> PAGEREF _Toc607 \h </w:instrText>
      </w:r>
      <w:r>
        <w:rPr>
          <w:rFonts w:hint="eastAsia"/>
        </w:rPr>
        <w:fldChar w:fldCharType="separate"/>
      </w:r>
      <w:r>
        <w:rPr>
          <w:rFonts w:hint="eastAsia"/>
        </w:rPr>
        <w:t>8</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_Toc24657 </w:instrText>
      </w:r>
      <w:r>
        <w:rPr>
          <w:rFonts w:hint="eastAsia"/>
        </w:rPr>
        <w:fldChar w:fldCharType="separate"/>
      </w:r>
      <w:r>
        <w:rPr>
          <w:rFonts w:hint="eastAsia"/>
          <w:lang w:val="en-US" w:eastAsia="zh-CN"/>
        </w:rPr>
        <w:t>9.3 试生产符合性评价</w:t>
      </w:r>
      <w:r>
        <w:rPr>
          <w:rFonts w:hint="eastAsia"/>
        </w:rPr>
        <w:tab/>
      </w:r>
      <w:r>
        <w:rPr>
          <w:rFonts w:hint="eastAsia"/>
        </w:rPr>
        <w:fldChar w:fldCharType="begin"/>
      </w:r>
      <w:r>
        <w:rPr>
          <w:rFonts w:hint="eastAsia"/>
        </w:rPr>
        <w:instrText xml:space="preserve"> PAGEREF _Toc24657 \h </w:instrText>
      </w:r>
      <w:r>
        <w:rPr>
          <w:rFonts w:hint="eastAsia"/>
        </w:rPr>
        <w:fldChar w:fldCharType="separate"/>
      </w:r>
      <w:r>
        <w:rPr>
          <w:rFonts w:hint="eastAsia"/>
        </w:rPr>
        <w:t>8</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_Toc1208 </w:instrText>
      </w:r>
      <w:r>
        <w:rPr>
          <w:rFonts w:hint="eastAsia"/>
        </w:rPr>
        <w:fldChar w:fldCharType="separate"/>
      </w:r>
      <w:r>
        <w:rPr>
          <w:rFonts w:hint="eastAsia"/>
          <w:lang w:val="en-US" w:eastAsia="zh-CN"/>
        </w:rPr>
        <w:t>9.4 开发工程符合性评价</w:t>
      </w:r>
      <w:r>
        <w:rPr>
          <w:rFonts w:hint="eastAsia"/>
        </w:rPr>
        <w:tab/>
      </w:r>
      <w:r>
        <w:rPr>
          <w:rFonts w:hint="eastAsia"/>
        </w:rPr>
        <w:fldChar w:fldCharType="begin"/>
      </w:r>
      <w:r>
        <w:rPr>
          <w:rFonts w:hint="eastAsia"/>
        </w:rPr>
        <w:instrText xml:space="preserve"> PAGEREF _Toc1208 \h </w:instrText>
      </w:r>
      <w:r>
        <w:rPr>
          <w:rFonts w:hint="eastAsia"/>
        </w:rPr>
        <w:fldChar w:fldCharType="separate"/>
      </w:r>
      <w:r>
        <w:rPr>
          <w:rFonts w:hint="eastAsia"/>
        </w:rPr>
        <w:t>8</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_Toc4930 </w:instrText>
      </w:r>
      <w:r>
        <w:rPr>
          <w:rFonts w:hint="eastAsia"/>
        </w:rPr>
        <w:fldChar w:fldCharType="separate"/>
      </w:r>
      <w:r>
        <w:rPr>
          <w:rFonts w:hint="eastAsia"/>
          <w:lang w:val="en-US" w:eastAsia="zh-CN"/>
        </w:rPr>
        <w:t>9.5 安全管理符合性评价</w:t>
      </w:r>
      <w:r>
        <w:rPr>
          <w:rFonts w:hint="eastAsia"/>
        </w:rPr>
        <w:tab/>
      </w:r>
      <w:r>
        <w:rPr>
          <w:rFonts w:hint="eastAsia"/>
        </w:rPr>
        <w:fldChar w:fldCharType="begin"/>
      </w:r>
      <w:r>
        <w:rPr>
          <w:rFonts w:hint="eastAsia"/>
        </w:rPr>
        <w:instrText xml:space="preserve"> PAGEREF _Toc4930 \h </w:instrText>
      </w:r>
      <w:r>
        <w:rPr>
          <w:rFonts w:hint="eastAsia"/>
        </w:rPr>
        <w:fldChar w:fldCharType="separate"/>
      </w:r>
      <w:r>
        <w:rPr>
          <w:rFonts w:hint="eastAsia"/>
        </w:rPr>
        <w:t>9</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_Toc4374 </w:instrText>
      </w:r>
      <w:r>
        <w:rPr>
          <w:rFonts w:hint="eastAsia"/>
        </w:rPr>
        <w:fldChar w:fldCharType="separate"/>
      </w:r>
      <w:r>
        <w:rPr>
          <w:rFonts w:hint="eastAsia"/>
          <w:lang w:val="en-US" w:eastAsia="zh-CN"/>
        </w:rPr>
        <w:t>10 安全对策措施与建议</w:t>
      </w:r>
      <w:r>
        <w:rPr>
          <w:rFonts w:hint="eastAsia"/>
        </w:rPr>
        <w:tab/>
      </w:r>
      <w:r>
        <w:rPr>
          <w:rFonts w:hint="eastAsia"/>
        </w:rPr>
        <w:fldChar w:fldCharType="begin"/>
      </w:r>
      <w:r>
        <w:rPr>
          <w:rFonts w:hint="eastAsia"/>
        </w:rPr>
        <w:instrText xml:space="preserve"> PAGEREF _Toc4374 \h </w:instrText>
      </w:r>
      <w:r>
        <w:rPr>
          <w:rFonts w:hint="eastAsia"/>
        </w:rPr>
        <w:fldChar w:fldCharType="separate"/>
      </w:r>
      <w:r>
        <w:rPr>
          <w:rFonts w:hint="eastAsia"/>
        </w:rPr>
        <w:t>10</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_Toc1332 </w:instrText>
      </w:r>
      <w:r>
        <w:rPr>
          <w:rFonts w:hint="eastAsia"/>
        </w:rPr>
        <w:fldChar w:fldCharType="separate"/>
      </w:r>
      <w:r>
        <w:rPr>
          <w:rFonts w:hint="eastAsia"/>
          <w:lang w:val="en-US" w:eastAsia="zh-CN"/>
        </w:rPr>
        <w:t>11 评价结论</w:t>
      </w:r>
      <w:r>
        <w:rPr>
          <w:rFonts w:hint="eastAsia"/>
        </w:rPr>
        <w:tab/>
      </w:r>
      <w:r>
        <w:rPr>
          <w:rFonts w:hint="eastAsia"/>
        </w:rPr>
        <w:fldChar w:fldCharType="begin"/>
      </w:r>
      <w:r>
        <w:rPr>
          <w:rFonts w:hint="eastAsia"/>
        </w:rPr>
        <w:instrText xml:space="preserve"> PAGEREF _Toc1332 \h </w:instrText>
      </w:r>
      <w:r>
        <w:rPr>
          <w:rFonts w:hint="eastAsia"/>
        </w:rPr>
        <w:fldChar w:fldCharType="separate"/>
      </w:r>
      <w:r>
        <w:rPr>
          <w:rFonts w:hint="eastAsia"/>
        </w:rPr>
        <w:t>10</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_Toc25145 </w:instrText>
      </w:r>
      <w:r>
        <w:rPr>
          <w:rFonts w:hint="eastAsia"/>
        </w:rPr>
        <w:fldChar w:fldCharType="separate"/>
      </w:r>
      <w:r>
        <w:rPr>
          <w:rFonts w:hint="eastAsia"/>
          <w:lang w:val="en-US" w:eastAsia="zh-CN"/>
        </w:rPr>
        <w:t>12 附件与附图</w:t>
      </w:r>
      <w:r>
        <w:rPr>
          <w:rFonts w:hint="eastAsia"/>
        </w:rPr>
        <w:tab/>
      </w:r>
      <w:r>
        <w:rPr>
          <w:rFonts w:hint="eastAsia"/>
        </w:rPr>
        <w:fldChar w:fldCharType="begin"/>
      </w:r>
      <w:r>
        <w:rPr>
          <w:rFonts w:hint="eastAsia"/>
        </w:rPr>
        <w:instrText xml:space="preserve"> PAGEREF _Toc25145 \h </w:instrText>
      </w:r>
      <w:r>
        <w:rPr>
          <w:rFonts w:hint="eastAsia"/>
        </w:rPr>
        <w:fldChar w:fldCharType="separate"/>
      </w:r>
      <w:r>
        <w:rPr>
          <w:rFonts w:hint="eastAsia"/>
        </w:rPr>
        <w:t>10</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_Toc22651 </w:instrText>
      </w:r>
      <w:r>
        <w:rPr>
          <w:rFonts w:hint="eastAsia"/>
        </w:rPr>
        <w:fldChar w:fldCharType="separate"/>
      </w:r>
      <w:r>
        <w:rPr>
          <w:rFonts w:hint="eastAsia"/>
          <w:lang w:val="en-US" w:eastAsia="zh-CN"/>
        </w:rPr>
        <w:t>12.1 附件</w:t>
      </w:r>
      <w:r>
        <w:rPr>
          <w:rFonts w:hint="eastAsia"/>
        </w:rPr>
        <w:tab/>
      </w:r>
      <w:r>
        <w:rPr>
          <w:rFonts w:hint="eastAsia"/>
        </w:rPr>
        <w:fldChar w:fldCharType="begin"/>
      </w:r>
      <w:r>
        <w:rPr>
          <w:rFonts w:hint="eastAsia"/>
        </w:rPr>
        <w:instrText xml:space="preserve"> PAGEREF _Toc22651 \h </w:instrText>
      </w:r>
      <w:r>
        <w:rPr>
          <w:rFonts w:hint="eastAsia"/>
        </w:rPr>
        <w:fldChar w:fldCharType="separate"/>
      </w:r>
      <w:r>
        <w:rPr>
          <w:rFonts w:hint="eastAsia"/>
        </w:rPr>
        <w:t>10</w:t>
      </w:r>
      <w:r>
        <w:rPr>
          <w:rFonts w:hint="eastAsia"/>
        </w:rPr>
        <w:fldChar w:fldCharType="end"/>
      </w:r>
      <w:r>
        <w:rPr>
          <w:rFonts w:hint="eastAsia"/>
        </w:rPr>
        <w:fldChar w:fldCharType="end"/>
      </w:r>
    </w:p>
    <w:p>
      <w:pPr>
        <w:pStyle w:val="25"/>
        <w:bidi w:val="0"/>
        <w:ind w:leftChars="100"/>
        <w:rPr>
          <w:rFonts w:hint="eastAsia"/>
        </w:rPr>
      </w:pPr>
      <w:r>
        <w:rPr>
          <w:rFonts w:hint="eastAsia"/>
        </w:rPr>
        <w:fldChar w:fldCharType="begin"/>
      </w:r>
      <w:r>
        <w:rPr>
          <w:rFonts w:hint="eastAsia"/>
        </w:rPr>
        <w:instrText xml:space="preserve"> HYPERLINK \l _Toc24945 </w:instrText>
      </w:r>
      <w:r>
        <w:rPr>
          <w:rFonts w:hint="eastAsia"/>
        </w:rPr>
        <w:fldChar w:fldCharType="separate"/>
      </w:r>
      <w:r>
        <w:rPr>
          <w:rFonts w:hint="eastAsia"/>
          <w:lang w:val="en-US" w:eastAsia="zh-CN"/>
        </w:rPr>
        <w:t>12.2 附图</w:t>
      </w:r>
      <w:r>
        <w:rPr>
          <w:rFonts w:hint="eastAsia"/>
        </w:rPr>
        <w:tab/>
      </w:r>
      <w:r>
        <w:rPr>
          <w:rFonts w:hint="eastAsia"/>
        </w:rPr>
        <w:fldChar w:fldCharType="begin"/>
      </w:r>
      <w:r>
        <w:rPr>
          <w:rFonts w:hint="eastAsia"/>
        </w:rPr>
        <w:instrText xml:space="preserve"> PAGEREF _Toc24945 \h </w:instrText>
      </w:r>
      <w:r>
        <w:rPr>
          <w:rFonts w:hint="eastAsia"/>
        </w:rPr>
        <w:fldChar w:fldCharType="separate"/>
      </w:r>
      <w:r>
        <w:rPr>
          <w:rFonts w:hint="eastAsia"/>
        </w:rPr>
        <w:t>10</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_Toc2124 </w:instrText>
      </w:r>
      <w:r>
        <w:rPr>
          <w:rFonts w:hint="eastAsia"/>
        </w:rPr>
        <w:fldChar w:fldCharType="separate"/>
      </w:r>
      <w:r>
        <w:rPr>
          <w:rFonts w:hint="eastAsia"/>
          <w:lang w:val="en-US" w:eastAsia="zh-CN"/>
        </w:rPr>
        <w:t>13 报告格式要求</w:t>
      </w:r>
      <w:r>
        <w:rPr>
          <w:rFonts w:hint="eastAsia"/>
        </w:rPr>
        <w:tab/>
      </w:r>
      <w:r>
        <w:rPr>
          <w:rFonts w:hint="eastAsia"/>
        </w:rPr>
        <w:fldChar w:fldCharType="begin"/>
      </w:r>
      <w:r>
        <w:rPr>
          <w:rFonts w:hint="eastAsia"/>
        </w:rPr>
        <w:instrText xml:space="preserve"> PAGEREF _Toc2124 \h </w:instrText>
      </w:r>
      <w:r>
        <w:rPr>
          <w:rFonts w:hint="eastAsia"/>
        </w:rPr>
        <w:fldChar w:fldCharType="separate"/>
      </w:r>
      <w:r>
        <w:rPr>
          <w:rFonts w:hint="eastAsia"/>
        </w:rPr>
        <w:t>11</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_Toc32699 </w:instrText>
      </w:r>
      <w:r>
        <w:rPr>
          <w:rFonts w:hint="eastAsia"/>
        </w:rPr>
        <w:fldChar w:fldCharType="separate"/>
      </w:r>
      <w:r>
        <w:rPr>
          <w:rFonts w:hint="eastAsia"/>
        </w:rPr>
        <w:t>附录</w:t>
      </w:r>
      <w:r>
        <w:rPr>
          <w:rFonts w:hint="eastAsia"/>
          <w:lang w:val="en-US" w:eastAsia="zh-CN"/>
        </w:rPr>
        <w:t>A</w:t>
      </w:r>
      <w:r>
        <w:rPr>
          <w:rFonts w:hint="eastAsia"/>
        </w:rPr>
        <w:t>（资料性）</w:t>
      </w:r>
      <w:r>
        <w:rPr>
          <w:rFonts w:hint="eastAsia"/>
          <w:lang w:val="en-US" w:eastAsia="zh-CN"/>
        </w:rPr>
        <w:t>海洋石油天然气开采建设项目安全验收评价记录清单</w:t>
      </w:r>
      <w:r>
        <w:rPr>
          <w:rFonts w:hint="eastAsia"/>
        </w:rPr>
        <w:tab/>
      </w:r>
      <w:r>
        <w:rPr>
          <w:rFonts w:hint="eastAsia"/>
        </w:rPr>
        <w:fldChar w:fldCharType="begin"/>
      </w:r>
      <w:r>
        <w:rPr>
          <w:rFonts w:hint="eastAsia"/>
        </w:rPr>
        <w:instrText xml:space="preserve"> PAGEREF _Toc32699 \h </w:instrText>
      </w:r>
      <w:r>
        <w:rPr>
          <w:rFonts w:hint="eastAsia"/>
        </w:rPr>
        <w:fldChar w:fldCharType="separate"/>
      </w:r>
      <w:r>
        <w:rPr>
          <w:rFonts w:hint="eastAsia"/>
        </w:rPr>
        <w:t>12</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_Toc475 </w:instrText>
      </w:r>
      <w:r>
        <w:rPr>
          <w:rFonts w:hint="eastAsia"/>
        </w:rPr>
        <w:fldChar w:fldCharType="separate"/>
      </w:r>
      <w:r>
        <w:rPr>
          <w:rFonts w:hint="eastAsia"/>
          <w:lang w:val="en-US" w:eastAsia="zh-CN"/>
        </w:rPr>
        <w:t>附录B</w:t>
      </w:r>
      <w:r>
        <w:rPr>
          <w:rFonts w:hint="eastAsia"/>
        </w:rPr>
        <w:t>（资料性）常用的</w:t>
      </w:r>
      <w:r>
        <w:rPr>
          <w:rFonts w:hint="eastAsia"/>
          <w:lang w:eastAsia="zh-CN"/>
        </w:rPr>
        <w:t>安全验收评价</w:t>
      </w:r>
      <w:r>
        <w:rPr>
          <w:rFonts w:hint="eastAsia"/>
        </w:rPr>
        <w:t>方法</w:t>
      </w:r>
      <w:r>
        <w:rPr>
          <w:rFonts w:hint="eastAsia"/>
        </w:rPr>
        <w:tab/>
      </w:r>
      <w:r>
        <w:rPr>
          <w:rFonts w:hint="eastAsia"/>
        </w:rPr>
        <w:fldChar w:fldCharType="begin"/>
      </w:r>
      <w:r>
        <w:rPr>
          <w:rFonts w:hint="eastAsia"/>
        </w:rPr>
        <w:instrText xml:space="preserve"> PAGEREF _Toc475 \h </w:instrText>
      </w:r>
      <w:r>
        <w:rPr>
          <w:rFonts w:hint="eastAsia"/>
        </w:rPr>
        <w:fldChar w:fldCharType="separate"/>
      </w:r>
      <w:r>
        <w:rPr>
          <w:rFonts w:hint="eastAsia"/>
        </w:rPr>
        <w:t>17</w:t>
      </w:r>
      <w:r>
        <w:rPr>
          <w:rFonts w:hint="eastAsia"/>
        </w:rPr>
        <w:fldChar w:fldCharType="end"/>
      </w:r>
      <w:r>
        <w:rPr>
          <w:rFonts w:hint="eastAsia"/>
        </w:rPr>
        <w:fldChar w:fldCharType="end"/>
      </w:r>
    </w:p>
    <w:p>
      <w:pPr>
        <w:pStyle w:val="25"/>
        <w:bidi w:val="0"/>
        <w:rPr>
          <w:rFonts w:hint="eastAsia"/>
        </w:rPr>
      </w:pPr>
      <w:r>
        <w:rPr>
          <w:rFonts w:hint="eastAsia"/>
        </w:rPr>
        <w:fldChar w:fldCharType="begin"/>
      </w:r>
      <w:r>
        <w:rPr>
          <w:rFonts w:hint="eastAsia"/>
        </w:rPr>
        <w:instrText xml:space="preserve"> HYPERLINK \l _Toc31966 </w:instrText>
      </w:r>
      <w:r>
        <w:rPr>
          <w:rFonts w:hint="eastAsia"/>
        </w:rPr>
        <w:fldChar w:fldCharType="separate"/>
      </w:r>
      <w:r>
        <w:rPr>
          <w:rFonts w:hint="eastAsia"/>
          <w:lang w:val="en-US" w:eastAsia="zh-CN"/>
        </w:rPr>
        <w:t>附录C</w:t>
      </w:r>
      <w:r>
        <w:rPr>
          <w:rFonts w:hint="eastAsia"/>
        </w:rPr>
        <w:t>（规范性）安全验收评价报告格式</w:t>
      </w:r>
      <w:r>
        <w:rPr>
          <w:rFonts w:hint="eastAsia"/>
        </w:rPr>
        <w:tab/>
      </w:r>
      <w:r>
        <w:rPr>
          <w:rFonts w:hint="eastAsia"/>
        </w:rPr>
        <w:fldChar w:fldCharType="begin"/>
      </w:r>
      <w:r>
        <w:rPr>
          <w:rFonts w:hint="eastAsia"/>
        </w:rPr>
        <w:instrText xml:space="preserve"> PAGEREF _Toc31966 \h </w:instrText>
      </w:r>
      <w:r>
        <w:rPr>
          <w:rFonts w:hint="eastAsia"/>
        </w:rPr>
        <w:fldChar w:fldCharType="separate"/>
      </w:r>
      <w:r>
        <w:rPr>
          <w:rFonts w:hint="eastAsia"/>
        </w:rPr>
        <w:t>18</w:t>
      </w:r>
      <w:r>
        <w:rPr>
          <w:rFonts w:hint="eastAsia"/>
        </w:rPr>
        <w:fldChar w:fldCharType="end"/>
      </w:r>
      <w:r>
        <w:rPr>
          <w:rFonts w:hint="eastAsia"/>
        </w:rPr>
        <w:fldChar w:fldCharType="end"/>
      </w:r>
    </w:p>
    <w:p>
      <w:pPr>
        <w:pStyle w:val="25"/>
        <w:bidi w:val="0"/>
        <w:rPr>
          <w:rFonts w:hint="eastAsia" w:ascii="宋体" w:hAnsi="宋体" w:eastAsia="宋体" w:cs="宋体"/>
        </w:rPr>
      </w:pPr>
      <w:r>
        <w:rPr>
          <w:rFonts w:hint="eastAsia"/>
        </w:rPr>
        <w:fldChar w:fldCharType="begin"/>
      </w:r>
      <w:r>
        <w:rPr>
          <w:rFonts w:hint="eastAsia"/>
        </w:rPr>
        <w:instrText xml:space="preserve"> HYPERLINK \l _Toc6044 </w:instrText>
      </w:r>
      <w:r>
        <w:rPr>
          <w:rFonts w:hint="eastAsia"/>
        </w:rPr>
        <w:fldChar w:fldCharType="separate"/>
      </w:r>
      <w:r>
        <w:rPr>
          <w:rFonts w:hint="eastAsia"/>
        </w:rPr>
        <w:t>参考文献</w:t>
      </w:r>
      <w:r>
        <w:rPr>
          <w:rFonts w:hint="eastAsia"/>
        </w:rPr>
        <w:tab/>
      </w:r>
      <w:r>
        <w:rPr>
          <w:rFonts w:hint="eastAsia"/>
        </w:rPr>
        <w:fldChar w:fldCharType="begin"/>
      </w:r>
      <w:r>
        <w:rPr>
          <w:rFonts w:hint="eastAsia"/>
        </w:rPr>
        <w:instrText xml:space="preserve"> PAGEREF _Toc6044 \h </w:instrText>
      </w:r>
      <w:r>
        <w:rPr>
          <w:rFonts w:hint="eastAsia"/>
        </w:rPr>
        <w:fldChar w:fldCharType="separate"/>
      </w:r>
      <w:r>
        <w:rPr>
          <w:rFonts w:hint="eastAsia"/>
        </w:rPr>
        <w:t>23</w:t>
      </w:r>
      <w:r>
        <w:rPr>
          <w:rFonts w:hint="eastAsia"/>
        </w:rPr>
        <w:fldChar w:fldCharType="end"/>
      </w:r>
      <w:r>
        <w:rPr>
          <w:rFonts w:hint="eastAsia"/>
        </w:rPr>
        <w:fldChar w:fldCharType="end"/>
      </w:r>
    </w:p>
    <w:p>
      <w:pPr>
        <w:pStyle w:val="25"/>
        <w:keepNext w:val="0"/>
        <w:keepLines w:val="0"/>
        <w:pageBreakBefore w:val="0"/>
        <w:widowControl w:val="0"/>
        <w:tabs>
          <w:tab w:val="right" w:leader="dot" w:pos="9354"/>
          <w:tab w:val="clear" w:pos="9241"/>
        </w:tabs>
        <w:kinsoku/>
        <w:wordWrap/>
        <w:overflowPunct/>
        <w:topLinePunct w:val="0"/>
        <w:autoSpaceDE/>
        <w:autoSpaceDN/>
        <w:bidi w:val="0"/>
        <w:adjustRightInd w:val="0"/>
        <w:snapToGrid w:val="0"/>
        <w:spacing w:before="0" w:beforeLines="0" w:after="0" w:afterLines="0" w:line="240" w:lineRule="auto"/>
        <w:textAlignment w:val="auto"/>
        <w:rPr>
          <w:highlight w:val="none"/>
        </w:rPr>
      </w:pPr>
      <w:r>
        <w:rPr>
          <w:rFonts w:hint="eastAsia" w:ascii="宋体" w:hAnsi="宋体" w:eastAsia="宋体" w:cs="宋体"/>
          <w:highlight w:val="none"/>
        </w:rPr>
        <w:fldChar w:fldCharType="end"/>
      </w:r>
    </w:p>
    <w:p>
      <w:pPr>
        <w:pStyle w:val="88"/>
        <w:tabs>
          <w:tab w:val="center" w:pos="4677"/>
          <w:tab w:val="right" w:pos="9354"/>
        </w:tabs>
        <w:spacing w:before="720" w:line="460" w:lineRule="exact"/>
        <w:jc w:val="left"/>
        <w:rPr>
          <w:highlight w:val="none"/>
        </w:rPr>
      </w:pPr>
      <w:bookmarkStart w:id="28" w:name="_Toc1718"/>
      <w:r>
        <w:rPr>
          <w:highlight w:val="none"/>
        </w:rPr>
        <w:tab/>
      </w:r>
      <w:bookmarkStart w:id="29" w:name="_Toc31323"/>
      <w:bookmarkStart w:id="30" w:name="_Toc6197"/>
      <w:bookmarkStart w:id="31" w:name="_Toc12603"/>
      <w:bookmarkStart w:id="32" w:name="_Toc7722"/>
      <w:bookmarkStart w:id="33" w:name="_Toc18141"/>
      <w:bookmarkStart w:id="34" w:name="_Toc26474"/>
      <w:bookmarkStart w:id="35" w:name="_Toc22599"/>
      <w:bookmarkStart w:id="36" w:name="_Toc16113"/>
      <w:bookmarkStart w:id="37" w:name="_Toc31421"/>
      <w:bookmarkStart w:id="38" w:name="_Toc25293"/>
      <w:bookmarkStart w:id="39" w:name="_Toc27396"/>
      <w:bookmarkStart w:id="40" w:name="_Toc1249"/>
      <w:bookmarkStart w:id="41" w:name="_Toc28241"/>
      <w:bookmarkStart w:id="42" w:name="_Toc5785"/>
      <w:bookmarkStart w:id="43" w:name="_Toc1147"/>
      <w:bookmarkStart w:id="44" w:name="_Toc7863"/>
      <w:r>
        <w:rPr>
          <w:rFonts w:hint="eastAsia"/>
          <w:highlight w:val="none"/>
        </w:rPr>
        <w:t>前</w:t>
      </w:r>
      <w:bookmarkStart w:id="45" w:name="BKQY"/>
      <w:r>
        <w:rPr>
          <w:rFonts w:hint="eastAsia"/>
          <w:highlight w:val="none"/>
        </w:rPr>
        <w:t>　言</w:t>
      </w:r>
      <w:bookmarkEnd w:id="2"/>
      <w:bookmarkEnd w:id="3"/>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highlight w:val="none"/>
        </w:rPr>
        <w:tab/>
      </w:r>
    </w:p>
    <w:p>
      <w:pPr>
        <w:pStyle w:val="151"/>
        <w:ind w:firstLine="420"/>
        <w:rPr>
          <w:rFonts w:hint="eastAsia" w:ascii="黑体" w:hAnsi="黑体" w:eastAsia="黑体" w:cs="黑体"/>
          <w:b w:val="0"/>
          <w:bCs w:val="0"/>
          <w:lang w:val="en-US" w:eastAsia="zh-CN"/>
        </w:rPr>
      </w:pPr>
      <w:r>
        <w:rPr>
          <w:rFonts w:hint="eastAsia" w:ascii="黑体" w:hAnsi="黑体" w:eastAsia="黑体" w:cs="黑体"/>
          <w:b w:val="0"/>
          <w:bCs w:val="0"/>
          <w:lang w:val="en-US" w:eastAsia="zh-CN"/>
        </w:rPr>
        <w:t>本文件的全部技术内容为强制性。</w:t>
      </w:r>
    </w:p>
    <w:p>
      <w:pPr>
        <w:pStyle w:val="29"/>
        <w:rPr>
          <w:rFonts w:hint="default" w:ascii="Times New Roman" w:hAnsi="Times New Roman" w:cs="Times New Roman"/>
          <w:highlight w:val="none"/>
        </w:rPr>
      </w:pPr>
      <w:r>
        <w:rPr>
          <w:rFonts w:hint="default" w:ascii="Times New Roman" w:hAnsi="Times New Roman" w:cs="Times New Roman"/>
          <w:highlight w:val="none"/>
        </w:rPr>
        <w:t>本文件按照GB/T 1.1—2020《标准化工作导则  第1部分：标准化文件的结构和起草规则》的规定起草。</w:t>
      </w:r>
    </w:p>
    <w:p>
      <w:pPr>
        <w:pStyle w:val="29"/>
        <w:rPr>
          <w:rFonts w:hint="default" w:ascii="Times New Roman" w:hAnsi="Times New Roman" w:cs="Times New Roman"/>
          <w:highlight w:val="none"/>
        </w:rPr>
      </w:pPr>
      <w:r>
        <w:rPr>
          <w:rFonts w:hint="default" w:ascii="Times New Roman" w:hAnsi="Times New Roman" w:cs="Times New Roman"/>
          <w:highlight w:val="none"/>
        </w:rPr>
        <w:t>请注意本文件的某些内容可能涉及专利。本文件的发布机构不承担识别这些专利的责任。</w:t>
      </w:r>
    </w:p>
    <w:p>
      <w:pPr>
        <w:pStyle w:val="29"/>
        <w:rPr>
          <w:rFonts w:hint="default" w:ascii="Times New Roman" w:hAnsi="Times New Roman" w:cs="Times New Roman"/>
          <w:highlight w:val="none"/>
        </w:rPr>
      </w:pPr>
      <w:r>
        <w:rPr>
          <w:rFonts w:hint="default" w:ascii="Times New Roman" w:hAnsi="Times New Roman" w:cs="Times New Roman"/>
          <w:highlight w:val="none"/>
        </w:rPr>
        <w:t>本文件由中华人民共和国应急管理部提出</w:t>
      </w:r>
      <w:r>
        <w:rPr>
          <w:rFonts w:hint="eastAsia" w:ascii="Times New Roman" w:cs="Times New Roman"/>
          <w:highlight w:val="none"/>
          <w:lang w:eastAsia="zh-CN"/>
        </w:rPr>
        <w:t>，</w:t>
      </w:r>
      <w:r>
        <w:rPr>
          <w:rFonts w:hint="default" w:ascii="Times New Roman" w:hAnsi="Times New Roman" w:cs="Times New Roman"/>
          <w:highlight w:val="none"/>
        </w:rPr>
        <w:t>危险化学品安全监督管理二司业务管理、政策法规司统筹管理。</w:t>
      </w:r>
    </w:p>
    <w:p>
      <w:pPr>
        <w:pStyle w:val="29"/>
        <w:rPr>
          <w:rFonts w:hint="default" w:ascii="Times New Roman" w:hAnsi="Times New Roman" w:cs="Times New Roman"/>
          <w:highlight w:val="none"/>
        </w:rPr>
      </w:pPr>
      <w:r>
        <w:rPr>
          <w:rFonts w:hint="default" w:ascii="Times New Roman" w:hAnsi="Times New Roman" w:cs="Times New Roman"/>
          <w:highlight w:val="none"/>
        </w:rPr>
        <w:t>本文件由全国安全生产标准化技术委员会石油天然气开采安全分技术委员会(SAC/TC 288/SC 10)技术归口及咨询。</w:t>
      </w:r>
    </w:p>
    <w:p>
      <w:pPr>
        <w:pStyle w:val="29"/>
        <w:rPr>
          <w:rFonts w:hint="default" w:ascii="Times New Roman" w:hAnsi="Times New Roman" w:cs="Times New Roman"/>
          <w:highlight w:val="none"/>
          <w:lang w:val="en-US" w:eastAsia="zh-CN"/>
        </w:rPr>
      </w:pPr>
      <w:r>
        <w:rPr>
          <w:rFonts w:hint="default" w:ascii="Times New Roman" w:hAnsi="Times New Roman" w:cs="Times New Roman"/>
          <w:highlight w:val="none"/>
        </w:rPr>
        <w:t>本文件起草单位：</w:t>
      </w:r>
      <w:r>
        <w:rPr>
          <w:rFonts w:ascii="Times New Roman" w:hAnsi="Times New Roman" w:eastAsia="宋体" w:cs="Times New Roman"/>
          <w:color w:val="auto"/>
          <w:highlight w:val="none"/>
        </w:rPr>
        <w:t>中海油研究总院有限责任公司</w:t>
      </w:r>
      <w:r>
        <w:rPr>
          <w:rFonts w:hint="default" w:ascii="Times New Roman" w:hAnsi="Times New Roman" w:eastAsia="宋体" w:cs="Times New Roman"/>
          <w:color w:val="auto"/>
          <w:highlight w:val="none"/>
          <w:lang w:eastAsia="zh-CN"/>
        </w:rPr>
        <w:t>、</w:t>
      </w:r>
      <w:r>
        <w:rPr>
          <w:rFonts w:hint="default" w:ascii="Times New Roman" w:hAnsi="Times New Roman" w:cs="Times New Roman"/>
          <w:i w:val="0"/>
          <w:iCs w:val="0"/>
          <w:szCs w:val="20"/>
          <w:highlight w:val="none"/>
          <w:lang w:val="en-US" w:eastAsia="zh-CN"/>
        </w:rPr>
        <w:t>中国海洋石油集团有限公司、</w:t>
      </w:r>
      <w:r>
        <w:rPr>
          <w:rFonts w:ascii="Times New Roman" w:hAnsi="Times New Roman" w:cs="Times New Roman"/>
          <w:color w:val="auto"/>
          <w:highlight w:val="none"/>
        </w:rPr>
        <w:t>中海油安全</w:t>
      </w:r>
      <w:r>
        <w:rPr>
          <w:rFonts w:ascii="Times New Roman" w:hAnsi="Times New Roman" w:eastAsia="宋体" w:cs="Times New Roman"/>
          <w:color w:val="auto"/>
          <w:highlight w:val="none"/>
        </w:rPr>
        <w:t>技术服务有限公司、</w:t>
      </w:r>
      <w:r>
        <w:rPr>
          <w:rFonts w:hint="default" w:ascii="Times New Roman" w:hAnsi="Times New Roman" w:cs="Times New Roman"/>
          <w:color w:val="auto"/>
          <w:highlight w:val="none"/>
          <w:lang w:val="en-US" w:eastAsia="zh-CN"/>
        </w:rPr>
        <w:t>中国石油集团安全环保技术研究院有限公司、中国石油化工股份有限公司胜利油田分公司</w:t>
      </w:r>
      <w:r>
        <w:rPr>
          <w:rFonts w:hint="eastAsia" w:ascii="Times New Roman" w:cs="Times New Roman"/>
          <w:color w:val="auto"/>
          <w:highlight w:val="none"/>
          <w:lang w:val="en-US" w:eastAsia="zh-CN"/>
        </w:rPr>
        <w:t>。</w:t>
      </w:r>
    </w:p>
    <w:p>
      <w:pPr>
        <w:pStyle w:val="29"/>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本文件主要起草人：</w:t>
      </w:r>
    </w:p>
    <w:p>
      <w:pPr>
        <w:pStyle w:val="29"/>
        <w:rPr>
          <w:rFonts w:hint="default" w:ascii="Times New Roman" w:hAnsi="Times New Roman" w:cs="Times New Roman"/>
          <w:highlight w:val="none"/>
        </w:rPr>
      </w:pPr>
    </w:p>
    <w:p>
      <w:pPr>
        <w:pStyle w:val="29"/>
        <w:rPr>
          <w:rFonts w:ascii="Times New Roman" w:hAnsi="Times New Roman" w:cs="Times New Roman"/>
          <w:highlight w:val="none"/>
        </w:rPr>
        <w:sectPr>
          <w:headerReference r:id="rId7" w:type="default"/>
          <w:footerReference r:id="rId9" w:type="default"/>
          <w:headerReference r:id="rId8" w:type="even"/>
          <w:footerReference r:id="rId10" w:type="even"/>
          <w:pgSz w:w="11906" w:h="16838"/>
          <w:pgMar w:top="1417" w:right="1134" w:bottom="1134" w:left="1418" w:header="1361" w:footer="1134" w:gutter="0"/>
          <w:pgNumType w:fmt="decimal" w:start="1"/>
          <w:cols w:space="0" w:num="1"/>
          <w:formProt w:val="0"/>
          <w:docGrid w:type="lines" w:linePitch="312" w:charSpace="0"/>
        </w:sectPr>
      </w:pPr>
      <w:r>
        <w:rPr>
          <w:rFonts w:hint="default" w:ascii="Times New Roman" w:hAnsi="Times New Roman" w:cs="Times New Roman"/>
          <w:highlight w:val="none"/>
        </w:rPr>
        <w:t>本文件为首次发布。</w:t>
      </w:r>
    </w:p>
    <w:p>
      <w:pPr>
        <w:spacing w:before="0" w:after="0" w:line="240" w:lineRule="auto"/>
        <w:jc w:val="center"/>
        <w:rPr>
          <w:rFonts w:ascii="黑体" w:hAnsi="黑体" w:eastAsia="黑体" w:cs="黑体"/>
          <w:sz w:val="32"/>
          <w:szCs w:val="32"/>
          <w:highlight w:val="none"/>
        </w:rPr>
      </w:pPr>
      <w:bookmarkStart w:id="46" w:name="_Toc11557"/>
      <w:bookmarkStart w:id="47" w:name="_Toc21063"/>
      <w:bookmarkStart w:id="48" w:name="_Toc31936"/>
      <w:bookmarkStart w:id="49" w:name="_Toc31900"/>
      <w:r>
        <w:rPr>
          <w:sz w:val="32"/>
          <w:highlight w:val="none"/>
        </w:rPr>
        <mc:AlternateContent>
          <mc:Choice Requires="wps">
            <w:drawing>
              <wp:anchor distT="0" distB="0" distL="114300" distR="114300" simplePos="0" relativeHeight="251703296" behindDoc="0" locked="0" layoutInCell="1" hidden="1" allowOverlap="1">
                <wp:simplePos x="0" y="0"/>
                <wp:positionH relativeFrom="column">
                  <wp:posOffset>905510</wp:posOffset>
                </wp:positionH>
                <wp:positionV relativeFrom="paragraph">
                  <wp:posOffset>402590</wp:posOffset>
                </wp:positionV>
                <wp:extent cx="4269105" cy="0"/>
                <wp:effectExtent l="0" t="0" r="0" b="0"/>
                <wp:wrapNone/>
                <wp:docPr id="71" name="直接连接符 71" hidden="1"/>
                <wp:cNvGraphicFramePr/>
                <a:graphic xmlns:a="http://schemas.openxmlformats.org/drawingml/2006/main">
                  <a:graphicData uri="http://schemas.microsoft.com/office/word/2010/wordprocessingShape">
                    <wps:wsp>
                      <wps:cNvCnPr/>
                      <wps:spPr>
                        <a:xfrm>
                          <a:off x="1793240" y="1535430"/>
                          <a:ext cx="426910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1.3pt;margin-top:31.7pt;height:0pt;width:336.15pt;visibility:hidden;z-index:251703296;mso-width-relative:page;mso-height-relative:page;" filled="f" stroked="t" coordsize="21600,21600" o:gfxdata="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OeqcK1gAAAAkBAAAPAAAAAAAAAAEAIAAAACIAAABkcnMvZG93bnJldi54&#10;bWxQSwECFAAUAAAACACHTuJArSwTBPwBAADKAwAADgAAAAAAAAABACAAAAAlAQAAZHJzL2Uyb0Rv&#10;Yy54bWxQSwUGAAAAAAYABgBZAQAAkwU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5344" behindDoc="0" locked="0" layoutInCell="1" hidden="1" allowOverlap="1">
                <wp:simplePos x="0" y="0"/>
                <wp:positionH relativeFrom="column">
                  <wp:posOffset>4996180</wp:posOffset>
                </wp:positionH>
                <wp:positionV relativeFrom="paragraph">
                  <wp:posOffset>-140970</wp:posOffset>
                </wp:positionV>
                <wp:extent cx="0" cy="539750"/>
                <wp:effectExtent l="4445" t="0" r="14605" b="12700"/>
                <wp:wrapNone/>
                <wp:docPr id="73" name="直接连接符 73" hidden="1"/>
                <wp:cNvGraphicFramePr/>
                <a:graphic xmlns:a="http://schemas.openxmlformats.org/drawingml/2006/main">
                  <a:graphicData uri="http://schemas.microsoft.com/office/word/2010/wordprocessingShape">
                    <wps:wsp>
                      <wps:cNvCnPr/>
                      <wps:spPr>
                        <a:xfrm>
                          <a:off x="5810885" y="1050290"/>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3.4pt;margin-top:-11.1pt;height:42.5pt;width:0pt;visibility:hidden;z-index:251705344;mso-width-relative:page;mso-height-relative:page;" filled="f" stroked="t" coordsize="21600,21600" o:gfxdata="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Vf+me2AAAAAoBAAAPAAAAAAAAAAEAIAAAACIAAABkcnMvZG93bnJl&#10;di54bWxQSwECFAAUAAAACACHTuJAJ5cZlP0BAADJAwAADgAAAAAAAAABACAAAAAnAQAAZHJzL2Uy&#10;b0RvYy54bWxQSwUGAAAAAAYABgBZAQAAlgU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1248" behindDoc="0" locked="0" layoutInCell="1" hidden="1" allowOverlap="1">
                <wp:simplePos x="0" y="0"/>
                <wp:positionH relativeFrom="column">
                  <wp:posOffset>4846320</wp:posOffset>
                </wp:positionH>
                <wp:positionV relativeFrom="paragraph">
                  <wp:posOffset>-145415</wp:posOffset>
                </wp:positionV>
                <wp:extent cx="1359535" cy="0"/>
                <wp:effectExtent l="0" t="0" r="0" b="0"/>
                <wp:wrapNone/>
                <wp:docPr id="69" name="直接连接符 69" hidden="1"/>
                <wp:cNvGraphicFramePr/>
                <a:graphic xmlns:a="http://schemas.openxmlformats.org/drawingml/2006/main">
                  <a:graphicData uri="http://schemas.microsoft.com/office/word/2010/wordprocessingShape">
                    <wps:wsp>
                      <wps:cNvCnPr/>
                      <wps:spPr>
                        <a:xfrm>
                          <a:off x="5732780" y="1033145"/>
                          <a:ext cx="135953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81.6pt;margin-top:-11.45pt;height:0pt;width:107.05pt;visibility:hidden;z-index:251701248;mso-width-relative:page;mso-height-relative:page;" filled="f" stroked="t" coordsize="21600,21600" o:gfxdata="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qFuO2QAAAAsBAAAPAAAAAAAAAAEAIAAAACIAAABkcnMvZG93&#10;bnJldi54bWxQSwECFAAUAAAACACHTuJAyYNcdf8BAADKAwAADgAAAAAAAAABACAAAAAoAQAAZHJz&#10;L2Uyb0RvYy54bWxQSwUGAAAAAAYABgBZAQAAmQU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7392" behindDoc="0" locked="0" layoutInCell="1" hidden="1" allowOverlap="1">
                <wp:simplePos x="0" y="0"/>
                <wp:positionH relativeFrom="column">
                  <wp:posOffset>4853305</wp:posOffset>
                </wp:positionH>
                <wp:positionV relativeFrom="paragraph">
                  <wp:posOffset>-273050</wp:posOffset>
                </wp:positionV>
                <wp:extent cx="1359535" cy="0"/>
                <wp:effectExtent l="0" t="0" r="0" b="0"/>
                <wp:wrapNone/>
                <wp:docPr id="76" name="直接连接符 76" hidden="1"/>
                <wp:cNvGraphicFramePr/>
                <a:graphic xmlns:a="http://schemas.openxmlformats.org/drawingml/2006/main">
                  <a:graphicData uri="http://schemas.microsoft.com/office/word/2010/wordprocessingShape">
                    <wps:wsp>
                      <wps:cNvCnPr/>
                      <wps:spPr>
                        <a:xfrm>
                          <a:off x="0" y="0"/>
                          <a:ext cx="135953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82.15pt;margin-top:-21.5pt;height:0pt;width:107.05pt;visibility:hidden;z-index:251707392;mso-width-relative:page;mso-height-relative:page;" filled="f" stroked="t" coordsize="21600,21600" o:gfxdata="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v4b+M2QAAAAsBAAAPAAAAAAAAAAEAIAAAACIAAABkcnMvZG93bnJldi54bWxQSwECFAAU&#10;AAAACACHTuJALmho0fABAAC+AwAADgAAAAAAAAABACAAAAAoAQAAZHJzL2Uyb0RvYy54bWxQSwUG&#10;AAAAAAYABgBZAQAAigU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8416" behindDoc="0" locked="0" layoutInCell="1" hidden="1" allowOverlap="1">
                <wp:simplePos x="0" y="0"/>
                <wp:positionH relativeFrom="column">
                  <wp:posOffset>5081905</wp:posOffset>
                </wp:positionH>
                <wp:positionV relativeFrom="paragraph">
                  <wp:posOffset>-1177925</wp:posOffset>
                </wp:positionV>
                <wp:extent cx="0" cy="899795"/>
                <wp:effectExtent l="4445" t="0" r="14605" b="14605"/>
                <wp:wrapNone/>
                <wp:docPr id="77" name="直接连接符 77" hidden="1"/>
                <wp:cNvGraphicFramePr/>
                <a:graphic xmlns:a="http://schemas.openxmlformats.org/drawingml/2006/main">
                  <a:graphicData uri="http://schemas.microsoft.com/office/word/2010/wordprocessingShape">
                    <wps:wsp>
                      <wps:cNvCnPr/>
                      <wps:spPr>
                        <a:xfrm flipV="1">
                          <a:off x="5881370" y="-13970"/>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y;margin-left:400.15pt;margin-top:-92.75pt;height:70.85pt;width:0pt;visibility:hidden;z-index:251708416;mso-width-relative:page;mso-height-relative:page;" filled="f" stroked="t" coordsize="21600,21600" o:gfxdata="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fRhLDaAAAADAEAAA8AAAAAAAAAAQAgAAAAIgAAAGRycy9k&#10;b3ducmV2LnhtbFBLAQIUABQAAAAIAIdO4kAELHnBAAIAANIDAAAOAAAAAAAAAAEAIAAAACkBAABk&#10;cnMvZTJvRG9jLnhtbFBLBQYAAAAABgAGAFkBAACbBQ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4320" behindDoc="0" locked="0" layoutInCell="1" hidden="1" allowOverlap="1">
                <wp:simplePos x="0" y="0"/>
                <wp:positionH relativeFrom="column">
                  <wp:posOffset>957580</wp:posOffset>
                </wp:positionH>
                <wp:positionV relativeFrom="paragraph">
                  <wp:posOffset>596265</wp:posOffset>
                </wp:positionV>
                <wp:extent cx="4269105" cy="0"/>
                <wp:effectExtent l="0" t="0" r="0" b="0"/>
                <wp:wrapNone/>
                <wp:docPr id="72" name="直接连接符 72" hidden="1"/>
                <wp:cNvGraphicFramePr/>
                <a:graphic xmlns:a="http://schemas.openxmlformats.org/drawingml/2006/main">
                  <a:graphicData uri="http://schemas.microsoft.com/office/word/2010/wordprocessingShape">
                    <wps:wsp>
                      <wps:cNvCnPr/>
                      <wps:spPr>
                        <a:xfrm>
                          <a:off x="0" y="0"/>
                          <a:ext cx="426910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75.4pt;margin-top:46.95pt;height:0pt;width:336.15pt;visibility:hidden;z-index:251704320;mso-width-relative:page;mso-height-relative:page;" filled="f" stroked="t" coordsize="21600,21600" o:gfxdata="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K4j3+9cAAAAJAQAADwAAAAAAAAABACAAAAAiAAAAZHJzL2Rvd25yZXYueG1sUEsBAhQAFAAA&#10;AAgAh07iQAsZmJTwAQAAvgMAAA4AAAAAAAAAAQAgAAAAJgEAAGRycy9lMm9Eb2MueG1sUEsFBgAA&#10;AAAGAAYAWQEAAIgFAAAAAA==&#10;">
                <v:fill on="f" focussize="0,0"/>
                <v:stroke weight="0.5pt" color="#ED7D31 [3205]" miterlimit="8" joinstyle="miter"/>
                <v:imagedata o:title=""/>
                <o:lock v:ext="edit" aspectratio="f"/>
              </v:line>
            </w:pict>
          </mc:Fallback>
        </mc:AlternateContent>
      </w:r>
      <w:r>
        <w:rPr>
          <w:sz w:val="32"/>
          <w:highlight w:val="none"/>
        </w:rPr>
        <mc:AlternateContent>
          <mc:Choice Requires="wps">
            <w:drawing>
              <wp:anchor distT="0" distB="0" distL="114300" distR="114300" simplePos="0" relativeHeight="251706368" behindDoc="0" locked="0" layoutInCell="1" hidden="1" allowOverlap="1">
                <wp:simplePos x="0" y="0"/>
                <wp:positionH relativeFrom="column">
                  <wp:posOffset>1022985</wp:posOffset>
                </wp:positionH>
                <wp:positionV relativeFrom="paragraph">
                  <wp:posOffset>593090</wp:posOffset>
                </wp:positionV>
                <wp:extent cx="0" cy="431800"/>
                <wp:effectExtent l="5080" t="0" r="13970" b="6350"/>
                <wp:wrapNone/>
                <wp:docPr id="75" name="直接连接符 75" hidden="1"/>
                <wp:cNvGraphicFramePr/>
                <a:graphic xmlns:a="http://schemas.openxmlformats.org/drawingml/2006/main">
                  <a:graphicData uri="http://schemas.microsoft.com/office/word/2010/wordprocessingShape">
                    <wps:wsp>
                      <wps:cNvCnPr/>
                      <wps:spPr>
                        <a:xfrm>
                          <a:off x="1922780" y="1751330"/>
                          <a:ext cx="0" cy="4318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80.55pt;margin-top:46.7pt;height:34pt;width:0pt;visibility:hidden;z-index:251706368;mso-width-relative:page;mso-height-relative:page;" filled="f" stroked="t" coordsize="21600,21600" o:gfxdata="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wWo89YAAAAKAQAADwAAAAAAAAABACAAAAAiAAAAZHJzL2Rvd25yZXYueG1s&#10;UEsBAhQAFAAAAAgAh07iQFBvlWz6AQAAyQMAAA4AAAAAAAAAAQAgAAAAJQEAAGRycy9lMm9Eb2Mu&#10;eG1sUEsFBgAAAAAGAAYAWQEAAJEFAAAAAA==&#10;">
                <v:fill on="f" focussize="0,0"/>
                <v:stroke weight="0.5pt" color="#ED7D31 [3205]" miterlimit="8" joinstyle="miter"/>
                <v:imagedata o:title=""/>
                <o:lock v:ext="edit" aspectratio="f"/>
              </v:line>
            </w:pict>
          </mc:Fallback>
        </mc:AlternateContent>
      </w:r>
      <w:r>
        <w:rPr>
          <w:rFonts w:hint="eastAsia" w:ascii="黑体" w:hAnsi="黑体" w:eastAsia="黑体" w:cs="黑体"/>
          <w:sz w:val="32"/>
          <w:szCs w:val="32"/>
          <w:highlight w:val="none"/>
        </w:rPr>
        <w:t>海洋石油天然气开采建设项目安全</w:t>
      </w:r>
      <w:r>
        <w:rPr>
          <w:rFonts w:hint="eastAsia" w:ascii="黑体" w:hAnsi="黑体" w:eastAsia="黑体" w:cs="黑体"/>
          <w:sz w:val="32"/>
          <w:szCs w:val="32"/>
          <w:highlight w:val="none"/>
          <w:lang w:val="en-US" w:eastAsia="zh-CN"/>
        </w:rPr>
        <w:t>验收</w:t>
      </w:r>
      <w:r>
        <w:rPr>
          <w:rFonts w:hint="eastAsia" w:ascii="黑体" w:hAnsi="黑体" w:eastAsia="黑体" w:cs="黑体"/>
          <w:sz w:val="32"/>
          <w:szCs w:val="32"/>
          <w:highlight w:val="none"/>
        </w:rPr>
        <w:t>评价导则</w:t>
      </w:r>
      <w:bookmarkEnd w:id="46"/>
      <w:bookmarkEnd w:id="47"/>
      <w:bookmarkEnd w:id="48"/>
      <w:bookmarkEnd w:id="49"/>
    </w:p>
    <w:p>
      <w:pPr>
        <w:pStyle w:val="157"/>
        <w:spacing w:before="240" w:after="240"/>
        <w:rPr>
          <w:rFonts w:hint="eastAsia" w:hAnsi="Times New Roman" w:cs="Times New Roman"/>
          <w:highlight w:val="none"/>
          <w:lang w:val="en-US" w:eastAsia="zh-CN"/>
        </w:rPr>
      </w:pPr>
      <w:bookmarkStart w:id="50" w:name="_Toc19962"/>
      <w:bookmarkStart w:id="51" w:name="_Toc19901"/>
      <w:bookmarkStart w:id="52" w:name="_Toc22825"/>
      <w:bookmarkStart w:id="53" w:name="_Toc10527"/>
      <w:bookmarkStart w:id="54" w:name="_Toc19421"/>
      <w:bookmarkStart w:id="55" w:name="_Toc31825"/>
      <w:bookmarkStart w:id="56" w:name="_Toc30600"/>
      <w:bookmarkStart w:id="57" w:name="_Toc15347"/>
      <w:bookmarkStart w:id="58" w:name="_Toc10305"/>
      <w:bookmarkStart w:id="59" w:name="_Toc27528"/>
      <w:bookmarkStart w:id="60" w:name="_Toc22175"/>
      <w:bookmarkStart w:id="61" w:name="_Toc27807"/>
      <w:bookmarkStart w:id="62" w:name="_Toc20515"/>
      <w:bookmarkStart w:id="63" w:name="_Toc15756"/>
      <w:bookmarkStart w:id="64" w:name="_Toc6303"/>
      <w:bookmarkStart w:id="65" w:name="_Toc5963"/>
      <w:r>
        <w:rPr>
          <w:rFonts w:hint="eastAsia" w:hAnsi="Times New Roman" w:cs="Times New Roman"/>
          <w:highlight w:val="none"/>
          <w:lang w:val="en-US" w:eastAsia="zh-CN"/>
        </w:rPr>
        <mc:AlternateContent>
          <mc:Choice Requires="wps">
            <w:drawing>
              <wp:anchor distT="0" distB="0" distL="114300" distR="114300" simplePos="0" relativeHeight="251702272" behindDoc="0" locked="0" layoutInCell="1" hidden="1" allowOverlap="1">
                <wp:simplePos x="0" y="0"/>
                <wp:positionH relativeFrom="column">
                  <wp:posOffset>-15875</wp:posOffset>
                </wp:positionH>
                <wp:positionV relativeFrom="paragraph">
                  <wp:posOffset>32385</wp:posOffset>
                </wp:positionV>
                <wp:extent cx="1184910" cy="0"/>
                <wp:effectExtent l="0" t="0" r="0" b="0"/>
                <wp:wrapNone/>
                <wp:docPr id="70" name="直接连接符 70" hidden="1"/>
                <wp:cNvGraphicFramePr/>
                <a:graphic xmlns:a="http://schemas.openxmlformats.org/drawingml/2006/main">
                  <a:graphicData uri="http://schemas.microsoft.com/office/word/2010/wordprocessingShape">
                    <wps:wsp>
                      <wps:cNvCnPr/>
                      <wps:spPr>
                        <a:xfrm>
                          <a:off x="883920" y="2150110"/>
                          <a:ext cx="118491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5pt;margin-top:2.55pt;height:0pt;width:93.3pt;visibility:hidden;z-index:251702272;mso-width-relative:page;mso-height-relative:page;" filled="f" stroked="t" coordsize="21600,21600" o:gfxdata="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FnwNk1AAAAAYBAAAPAAAAAAAAAAEAIAAAACIAAABkcnMvZG93bnJldi54bWxQ&#10;SwECFAAUAAAACACHTuJAcjLCI/sBAADJAwAADgAAAAAAAAABACAAAAAjAQAAZHJzL2Uyb0RvYy54&#10;bWxQSwUGAAAAAAYABgBZAQAAkAUAAAAA&#10;">
                <v:fill on="f" focussize="0,0"/>
                <v:stroke weight="0.5pt" color="#ED7D31 [3205]" miterlimit="8" joinstyle="miter"/>
                <v:imagedata o:title=""/>
                <o:lock v:ext="edit" aspectratio="f"/>
              </v:line>
            </w:pict>
          </mc:Fallback>
        </mc:AlternateContent>
      </w:r>
      <w:r>
        <w:rPr>
          <w:rFonts w:hint="eastAsia" w:hAnsi="Times New Roman" w:cs="Times New Roman"/>
          <w:highlight w:val="none"/>
          <w:lang w:val="en-US" w:eastAsia="zh-CN"/>
        </w:rPr>
        <w:t>范围</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29"/>
        <w:shd w:val="clear" w:fill="FFFFFF" w:themeFill="background1"/>
        <w:rPr>
          <w:rFonts w:hint="eastAsia"/>
          <w:highlight w:val="none"/>
        </w:rPr>
      </w:pPr>
      <w:r>
        <w:rPr>
          <w:rFonts w:hint="eastAsia"/>
          <w:highlight w:val="none"/>
        </w:rPr>
        <w:t>本文件规定了海洋石油天然气开采建设项目安全</w:t>
      </w:r>
      <w:r>
        <w:rPr>
          <w:rFonts w:hint="eastAsia"/>
          <w:highlight w:val="none"/>
          <w:lang w:val="en-US" w:eastAsia="zh-CN"/>
        </w:rPr>
        <w:t>验收</w:t>
      </w:r>
      <w:r>
        <w:rPr>
          <w:rFonts w:hint="eastAsia"/>
          <w:highlight w:val="none"/>
        </w:rPr>
        <w:t>评价</w:t>
      </w:r>
      <w:r>
        <w:rPr>
          <w:rFonts w:hint="eastAsia"/>
        </w:rPr>
        <w:t>内容和报告编制的要求</w:t>
      </w:r>
      <w:r>
        <w:rPr>
          <w:rFonts w:hint="eastAsia"/>
          <w:highlight w:val="none"/>
        </w:rPr>
        <w:t>。</w:t>
      </w:r>
    </w:p>
    <w:p>
      <w:pPr>
        <w:keepNext w:val="0"/>
        <w:keepLines w:val="0"/>
        <w:pageBreakBefore w:val="0"/>
        <w:widowControl w:val="0"/>
        <w:shd w:val="clear" w:fill="FFFFFF" w:themeFill="background1"/>
        <w:kinsoku/>
        <w:wordWrap/>
        <w:overflowPunct/>
        <w:topLinePunct w:val="0"/>
        <w:autoSpaceDE/>
        <w:autoSpaceDN/>
        <w:bidi w:val="0"/>
        <w:adjustRightInd w:val="0"/>
        <w:snapToGrid/>
        <w:ind w:firstLine="420" w:firstLineChars="200"/>
        <w:textAlignment w:val="baseline"/>
        <w:rPr>
          <w:rFonts w:hint="eastAsia" w:ascii="宋体"/>
          <w:kern w:val="0"/>
          <w:szCs w:val="20"/>
          <w:highlight w:val="none"/>
          <w:lang w:eastAsia="zh-CN"/>
        </w:rPr>
      </w:pPr>
      <w:r>
        <w:rPr>
          <w:rFonts w:hint="eastAsia"/>
        </w:rPr>
        <w:t>本文件适用于新建、改建、扩建</w:t>
      </w:r>
      <w:r>
        <w:rPr>
          <w:rFonts w:hint="eastAsia"/>
          <w:lang w:val="en-US" w:eastAsia="zh-CN"/>
        </w:rPr>
        <w:t>的</w:t>
      </w:r>
      <w:r>
        <w:rPr>
          <w:rFonts w:hint="eastAsia"/>
        </w:rPr>
        <w:t>海洋石油天然气开采</w:t>
      </w:r>
      <w:r>
        <w:rPr>
          <w:rFonts w:hint="eastAsia"/>
          <w:lang w:val="en-US" w:eastAsia="zh-CN"/>
        </w:rPr>
        <w:t>建设</w:t>
      </w:r>
      <w:r>
        <w:rPr>
          <w:rFonts w:hint="eastAsia"/>
        </w:rPr>
        <w:t>项目</w:t>
      </w:r>
      <w:r>
        <w:rPr>
          <w:rFonts w:hint="eastAsia" w:ascii="宋体"/>
          <w:kern w:val="0"/>
          <w:szCs w:val="20"/>
          <w:highlight w:val="none"/>
          <w:lang w:eastAsia="zh-CN"/>
        </w:rPr>
        <w:t>。</w:t>
      </w:r>
    </w:p>
    <w:p>
      <w:pPr>
        <w:rPr>
          <w:rFonts w:hint="default" w:eastAsia="宋体"/>
          <w:lang w:val="en-US" w:eastAsia="zh-CN"/>
        </w:rPr>
      </w:pPr>
      <w:r>
        <w:rPr>
          <w:rFonts w:hint="eastAsia" w:ascii="宋体"/>
          <w:kern w:val="0"/>
          <w:szCs w:val="20"/>
          <w:highlight w:val="none"/>
          <w:lang w:val="en-US" w:eastAsia="zh-CN"/>
        </w:rPr>
        <w:t xml:space="preserve">    </w:t>
      </w:r>
      <w:r>
        <w:rPr>
          <w:rFonts w:hint="eastAsia" w:ascii="宋体"/>
          <w:kern w:val="0"/>
          <w:sz w:val="18"/>
          <w:szCs w:val="18"/>
          <w:highlight w:val="none"/>
          <w:lang w:val="en-US" w:eastAsia="zh-CN"/>
        </w:rPr>
        <w:t>注：</w:t>
      </w:r>
      <w:r>
        <w:rPr>
          <w:rFonts w:hint="eastAsia" w:ascii="宋体"/>
          <w:sz w:val="18"/>
          <w:szCs w:val="18"/>
        </w:rPr>
        <w:t>海洋石油天然气开采</w:t>
      </w:r>
      <w:r>
        <w:rPr>
          <w:rFonts w:hint="eastAsia" w:ascii="宋体"/>
          <w:sz w:val="18"/>
          <w:szCs w:val="18"/>
          <w:lang w:val="en-US" w:eastAsia="zh-CN"/>
        </w:rPr>
        <w:t>建设</w:t>
      </w:r>
      <w:r>
        <w:rPr>
          <w:rFonts w:hint="eastAsia" w:ascii="宋体"/>
          <w:sz w:val="18"/>
          <w:szCs w:val="18"/>
        </w:rPr>
        <w:t>项目</w:t>
      </w:r>
      <w:r>
        <w:rPr>
          <w:rFonts w:hint="eastAsia" w:ascii="宋体"/>
          <w:sz w:val="18"/>
          <w:szCs w:val="18"/>
          <w:lang w:eastAsia="zh-CN"/>
        </w:rPr>
        <w:t>，</w:t>
      </w:r>
      <w:r>
        <w:rPr>
          <w:rFonts w:hint="eastAsia" w:ascii="宋体"/>
          <w:sz w:val="18"/>
          <w:szCs w:val="18"/>
          <w:lang w:val="en-US" w:eastAsia="zh-CN"/>
        </w:rPr>
        <w:t>以下简称“建设项目”</w:t>
      </w:r>
    </w:p>
    <w:p>
      <w:pPr>
        <w:pStyle w:val="157"/>
        <w:spacing w:before="240" w:after="240"/>
        <w:rPr>
          <w:rFonts w:hint="eastAsia" w:hAnsi="Times New Roman" w:cs="Times New Roman"/>
          <w:highlight w:val="none"/>
          <w:lang w:val="en-US" w:eastAsia="zh-CN"/>
        </w:rPr>
      </w:pPr>
      <w:bookmarkStart w:id="66" w:name="_Toc14765"/>
      <w:bookmarkStart w:id="67" w:name="_Toc18623"/>
      <w:bookmarkStart w:id="68" w:name="_Toc3899"/>
      <w:bookmarkStart w:id="69" w:name="_Toc17479"/>
      <w:bookmarkStart w:id="70" w:name="_Toc10231"/>
      <w:bookmarkStart w:id="71" w:name="_Toc4479"/>
      <w:bookmarkStart w:id="72" w:name="_Toc8415"/>
      <w:bookmarkStart w:id="73" w:name="_Toc9737"/>
      <w:bookmarkStart w:id="74" w:name="_Toc11752"/>
      <w:bookmarkStart w:id="75" w:name="_Toc24287"/>
      <w:bookmarkStart w:id="76" w:name="_Toc9119"/>
      <w:bookmarkStart w:id="77" w:name="_Toc20164"/>
      <w:bookmarkStart w:id="78" w:name="_Toc21472"/>
      <w:bookmarkStart w:id="79" w:name="_Toc27628"/>
      <w:bookmarkStart w:id="80" w:name="_Toc6550"/>
      <w:bookmarkStart w:id="81" w:name="_Toc21065"/>
      <w:r>
        <w:rPr>
          <w:rFonts w:hint="eastAsia" w:hAnsi="Times New Roman" w:cs="Times New Roman"/>
          <w:highlight w:val="none"/>
          <w:lang w:val="en-US" w:eastAsia="zh-CN"/>
        </w:rPr>
        <w:t>规范性引用文件</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sdt>
      <w:sdtPr>
        <w:rPr>
          <w:rFonts w:hint="eastAsia"/>
        </w:rPr>
        <w:id w:val="715848253"/>
        <w:placeholder>
          <w:docPart w:val="{4a08b467-9a61-4219-b777-953ed8e7fb8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29"/>
            <w:rPr>
              <w:rFonts w:hint="eastAsia"/>
            </w:rPr>
          </w:pPr>
          <w:r>
            <w:rPr>
              <w:rFonts w:hint="eastAsia" w:ascii="宋体" w:hAnsi="Times New Roman" w:eastAsia="宋体" w:cs="Times New Roman"/>
              <w:sz w:val="21"/>
              <w:lang w:val="en-US" w:eastAsia="zh-CN" w:bidi="ar-S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29"/>
        <w:rPr>
          <w:rFonts w:hint="eastAsia" w:ascii="宋体" w:hAnsi="宋体" w:cs="宋体"/>
          <w:highlight w:val="none"/>
          <w:lang w:val="en-US" w:eastAsia="zh-CN"/>
        </w:rPr>
      </w:pPr>
      <w:r>
        <w:rPr>
          <w:rFonts w:hint="eastAsia" w:ascii="宋体" w:hAnsi="宋体" w:cs="宋体"/>
          <w:highlight w:val="none"/>
        </w:rPr>
        <w:t>GB 6441</w:t>
      </w:r>
      <w:r>
        <w:rPr>
          <w:rFonts w:hint="eastAsia" w:ascii="宋体" w:hAnsi="宋体" w:cs="宋体"/>
          <w:highlight w:val="none"/>
          <w:lang w:val="en-US" w:eastAsia="zh-CN"/>
        </w:rPr>
        <w:t xml:space="preserve">  生产安全事故分类与编码</w:t>
      </w:r>
    </w:p>
    <w:p>
      <w:pPr>
        <w:pStyle w:val="29"/>
        <w:rPr>
          <w:rFonts w:hint="eastAsia" w:hAnsi="Times New Roman" w:cs="Times New Roman"/>
          <w:highlight w:val="none"/>
          <w:lang w:val="en-US" w:eastAsia="zh-CN"/>
        </w:rPr>
      </w:pPr>
      <w:r>
        <w:rPr>
          <w:rFonts w:hint="eastAsia" w:ascii="宋体" w:hAnsi="宋体" w:eastAsia="宋体" w:cs="宋体"/>
          <w:highlight w:val="none"/>
        </w:rPr>
        <w:t>GB</w:t>
      </w:r>
      <w:r>
        <w:rPr>
          <w:rFonts w:hint="eastAsia" w:ascii="宋体" w:hAnsi="宋体" w:eastAsia="宋体" w:cs="宋体"/>
          <w:highlight w:val="none"/>
          <w:lang w:val="en-US" w:eastAsia="zh-CN"/>
        </w:rPr>
        <w:t>/</w:t>
      </w:r>
      <w:r>
        <w:rPr>
          <w:rFonts w:hint="eastAsia" w:ascii="宋体" w:hAnsi="宋体" w:eastAsia="宋体" w:cs="宋体"/>
          <w:highlight w:val="none"/>
        </w:rPr>
        <w:t>T</w:t>
      </w:r>
      <w:r>
        <w:rPr>
          <w:rFonts w:hint="eastAsia" w:ascii="宋体" w:hAnsi="宋体" w:eastAsia="宋体" w:cs="宋体"/>
          <w:highlight w:val="none"/>
          <w:lang w:val="en-US" w:eastAsia="zh-CN"/>
        </w:rPr>
        <w:t xml:space="preserve"> </w:t>
      </w:r>
      <w:r>
        <w:rPr>
          <w:rFonts w:hint="eastAsia" w:ascii="宋体" w:hAnsi="宋体" w:eastAsia="宋体" w:cs="宋体"/>
          <w:highlight w:val="none"/>
        </w:rPr>
        <w:t>13861</w:t>
      </w:r>
      <w:r>
        <w:rPr>
          <w:rFonts w:hint="eastAsia" w:ascii="宋体" w:hAnsi="宋体" w:eastAsia="宋体" w:cs="宋体"/>
          <w:highlight w:val="none"/>
          <w:lang w:val="en-US" w:eastAsia="zh-CN"/>
        </w:rPr>
        <w:t xml:space="preserve">  </w:t>
      </w:r>
      <w:r>
        <w:rPr>
          <w:rFonts w:hint="eastAsia" w:ascii="宋体" w:hAnsi="宋体" w:eastAsia="宋体" w:cs="宋体"/>
          <w:highlight w:val="none"/>
        </w:rPr>
        <w:t>生产过程危险和有害因素分类与代码</w:t>
      </w:r>
      <w:bookmarkStart w:id="82" w:name="_Toc18424"/>
      <w:bookmarkStart w:id="83" w:name="_Toc17192"/>
      <w:bookmarkStart w:id="84" w:name="_Toc453063841"/>
      <w:bookmarkStart w:id="85" w:name="_Toc24560"/>
      <w:bookmarkStart w:id="86" w:name="_Toc22736"/>
      <w:bookmarkStart w:id="87" w:name="_Toc328665196"/>
      <w:bookmarkStart w:id="88" w:name="_Toc10684"/>
      <w:bookmarkStart w:id="89" w:name="_Toc25592"/>
      <w:bookmarkStart w:id="90" w:name="_Toc30888"/>
      <w:bookmarkStart w:id="91" w:name="_Toc320625733"/>
      <w:bookmarkStart w:id="92" w:name="_Toc16765"/>
      <w:bookmarkStart w:id="93" w:name="_Toc453688922"/>
      <w:bookmarkStart w:id="94" w:name="_Toc301337546"/>
      <w:bookmarkStart w:id="95" w:name="_Toc453689682"/>
      <w:bookmarkStart w:id="96" w:name="_Toc302728565"/>
      <w:bookmarkStart w:id="97" w:name="_Toc24955"/>
      <w:bookmarkStart w:id="98" w:name="_Toc2121"/>
      <w:bookmarkStart w:id="99" w:name="_Toc6132"/>
      <w:bookmarkStart w:id="100" w:name="_Toc302728583"/>
      <w:bookmarkStart w:id="101" w:name="_Toc23683"/>
      <w:bookmarkStart w:id="102" w:name="_Toc17341"/>
      <w:bookmarkStart w:id="103" w:name="_Toc24318"/>
      <w:bookmarkStart w:id="104" w:name="_Toc301348838"/>
      <w:r>
        <w:rPr>
          <w:rFonts w:hint="eastAsia" w:hAnsi="Times New Roman" w:cs="Times New Roman"/>
          <w:highlight w:val="none"/>
          <w:lang w:val="en-US" w:eastAsia="zh-CN"/>
        </w:rPr>
        <w:t>术语和定义</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157"/>
        <w:spacing w:before="240" w:after="240"/>
      </w:pPr>
      <w:bookmarkStart w:id="105" w:name="_Toc604"/>
      <w:bookmarkStart w:id="106" w:name="_Toc6887"/>
      <w:bookmarkStart w:id="107" w:name="_Toc2856"/>
      <w:r>
        <w:rPr>
          <w:rFonts w:hint="eastAsia"/>
          <w:szCs w:val="21"/>
        </w:rPr>
        <w:t>术语和定义</w:t>
      </w:r>
      <w:bookmarkEnd w:id="105"/>
      <w:bookmarkEnd w:id="106"/>
      <w:bookmarkEnd w:id="107"/>
    </w:p>
    <w:sdt>
      <w:sdtPr>
        <w:rPr>
          <w:rFonts w:hint="default"/>
          <w:lang w:val="en-US"/>
        </w:rPr>
        <w:id w:val="-1909835108"/>
        <w:placeholder>
          <w:docPart w:val="{2c73706c-a873-4f58-905d-2385f320fdf1}"/>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default"/>
          <w:lang w:val="en-US"/>
        </w:rPr>
      </w:sdtEndPr>
      <w:sdtContent>
        <w:p>
          <w:pPr>
            <w:pStyle w:val="151"/>
            <w:ind w:firstLine="420"/>
          </w:pPr>
          <w:bookmarkStart w:id="108" w:name="_Toc26986532"/>
          <w:bookmarkEnd w:id="108"/>
          <w:r>
            <w:rPr>
              <w:rFonts w:hint="eastAsia"/>
              <w:lang w:val="en-US" w:eastAsia="zh-CN"/>
            </w:rPr>
            <w:t>本文件没有术语和定义</w:t>
          </w:r>
          <w:r>
            <w:t>。</w:t>
          </w:r>
        </w:p>
      </w:sdtContent>
    </w:sdt>
    <w:p>
      <w:pPr>
        <w:pStyle w:val="157"/>
        <w:spacing w:before="240" w:after="240"/>
        <w:rPr>
          <w:rFonts w:hint="eastAsia" w:hAnsi="Times New Roman" w:cs="Times New Roman"/>
          <w:highlight w:val="none"/>
          <w:lang w:val="en-US" w:eastAsia="zh-CN"/>
        </w:rPr>
      </w:pPr>
      <w:bookmarkStart w:id="109" w:name="_Toc28440"/>
      <w:bookmarkStart w:id="110" w:name="_Toc12391"/>
      <w:bookmarkStart w:id="111" w:name="_Toc11869"/>
      <w:bookmarkStart w:id="112" w:name="_Toc23591"/>
      <w:bookmarkStart w:id="113" w:name="_Toc5919"/>
      <w:bookmarkStart w:id="114" w:name="_Toc15078"/>
      <w:bookmarkStart w:id="115" w:name="_Toc10195"/>
      <w:bookmarkStart w:id="116" w:name="_Toc6883"/>
      <w:bookmarkStart w:id="117" w:name="_Toc767"/>
      <w:bookmarkStart w:id="118" w:name="_Toc27924"/>
      <w:bookmarkStart w:id="119" w:name="_Toc31594"/>
      <w:bookmarkStart w:id="120" w:name="_Toc119662156"/>
      <w:bookmarkStart w:id="121" w:name="_Toc12827"/>
      <w:bookmarkStart w:id="122" w:name="_Toc86839789"/>
      <w:bookmarkStart w:id="123" w:name="_Toc86763394"/>
      <w:bookmarkStart w:id="124" w:name="_Toc18663"/>
      <w:r>
        <w:rPr>
          <w:rFonts w:hint="eastAsia" w:hAnsi="Times New Roman" w:cs="Times New Roman"/>
          <w:highlight w:val="none"/>
          <w:lang w:val="en-US" w:eastAsia="zh-CN"/>
        </w:rPr>
        <w:t>总体要求</w:t>
      </w:r>
      <w:bookmarkEnd w:id="109"/>
      <w:bookmarkEnd w:id="110"/>
      <w:bookmarkEnd w:id="111"/>
      <w:bookmarkEnd w:id="112"/>
      <w:bookmarkEnd w:id="113"/>
      <w:bookmarkEnd w:id="114"/>
      <w:bookmarkEnd w:id="115"/>
      <w:bookmarkEnd w:id="116"/>
      <w:bookmarkEnd w:id="117"/>
    </w:p>
    <w:p>
      <w:pPr>
        <w:pStyle w:val="156"/>
        <w:widowControl/>
        <w:numPr>
          <w:ilvl w:val="-1"/>
          <w:numId w:val="0"/>
          <w:ins w:id="0" w:author="张海娟" w:date="2026-04-16T09:06:13Z"/>
        </w:numPr>
        <w:spacing w:before="120" w:after="120"/>
        <w:rPr>
          <w:rFonts w:hint="eastAsia" w:ascii="宋体" w:hAnsi="宋体" w:eastAsia="宋体" w:cs="宋体"/>
          <w:highlight w:val="none"/>
        </w:rPr>
      </w:pPr>
      <w:bookmarkStart w:id="125" w:name="_Toc164158638"/>
      <w:bookmarkStart w:id="126" w:name="_Toc16666"/>
      <w:bookmarkStart w:id="127" w:name="_Toc28629"/>
      <w:bookmarkStart w:id="128" w:name="_Toc6281"/>
      <w:bookmarkStart w:id="129" w:name="_Toc5147"/>
      <w:bookmarkStart w:id="130" w:name="_Toc10792"/>
      <w:bookmarkStart w:id="131" w:name="_Toc23156"/>
      <w:bookmarkStart w:id="132" w:name="_Toc164158306"/>
      <w:bookmarkStart w:id="133" w:name="_Toc22240"/>
      <w:bookmarkStart w:id="134" w:name="_Toc26658"/>
      <w:bookmarkStart w:id="135" w:name="_Toc3393"/>
      <w:bookmarkStart w:id="136" w:name="_Toc28891"/>
      <w:bookmarkStart w:id="137" w:name="_Toc10642"/>
      <w:bookmarkStart w:id="138" w:name="_Toc164090054"/>
      <w:bookmarkStart w:id="139" w:name="_Toc30763"/>
      <w:bookmarkStart w:id="140" w:name="_Toc3527"/>
      <w:bookmarkStart w:id="141" w:name="_Toc9804"/>
      <w:bookmarkStart w:id="142" w:name="_Toc8287"/>
      <w:bookmarkStart w:id="143" w:name="_Toc5029"/>
      <w:bookmarkStart w:id="144" w:name="_Toc3128"/>
      <w:bookmarkStart w:id="145" w:name="_Toc9765"/>
      <w:bookmarkStart w:id="146" w:name="_Toc8153"/>
      <w:bookmarkStart w:id="147" w:name="_Toc11038"/>
      <w:bookmarkStart w:id="148" w:name="_Toc14930"/>
      <w:bookmarkStart w:id="149" w:name="_Toc31666"/>
      <w:bookmarkStart w:id="150" w:name="_Toc16160"/>
      <w:bookmarkStart w:id="151" w:name="_Toc7770"/>
      <w:r>
        <w:rPr>
          <w:rFonts w:hint="eastAsia"/>
          <w:highlight w:val="none"/>
          <w:lang w:val="en-US" w:eastAsia="zh-CN"/>
        </w:rPr>
        <w:t xml:space="preserve">4.1 </w:t>
      </w:r>
      <w:r>
        <w:rPr>
          <w:rFonts w:hint="eastAsia" w:ascii="宋体" w:hAnsi="宋体" w:eastAsia="宋体" w:cs="宋体"/>
          <w:highlight w:val="none"/>
        </w:rPr>
        <w:t>应委托具有海洋石油天然气开采</w:t>
      </w:r>
      <w:r>
        <w:rPr>
          <w:rFonts w:hint="eastAsia" w:ascii="宋体" w:hAnsi="宋体" w:eastAsia="宋体" w:cs="宋体"/>
          <w:highlight w:val="none"/>
          <w:lang w:val="en-US" w:eastAsia="zh-CN"/>
        </w:rPr>
        <w:t>评价</w:t>
      </w:r>
      <w:r>
        <w:rPr>
          <w:rFonts w:hint="eastAsia" w:ascii="宋体" w:hAnsi="宋体" w:eastAsia="宋体" w:cs="宋体"/>
          <w:highlight w:val="none"/>
        </w:rPr>
        <w:t>资质的</w:t>
      </w:r>
      <w:r>
        <w:rPr>
          <w:rFonts w:hint="eastAsia" w:ascii="宋体" w:hAnsi="宋体" w:eastAsia="宋体" w:cs="宋体"/>
          <w:highlight w:val="none"/>
          <w:lang w:val="en-US" w:eastAsia="zh-CN"/>
        </w:rPr>
        <w:t>安全评价机构</w:t>
      </w:r>
      <w:r>
        <w:rPr>
          <w:rFonts w:hint="eastAsia" w:ascii="宋体" w:hAnsi="宋体" w:eastAsia="宋体" w:cs="宋体"/>
          <w:highlight w:val="none"/>
        </w:rPr>
        <w:t>进行安全</w:t>
      </w:r>
      <w:r>
        <w:rPr>
          <w:rFonts w:hint="eastAsia" w:ascii="宋体" w:hAnsi="宋体" w:eastAsia="宋体" w:cs="宋体"/>
          <w:highlight w:val="none"/>
          <w:lang w:val="en-US" w:eastAsia="zh-CN"/>
        </w:rPr>
        <w:t>验收评价</w:t>
      </w:r>
      <w:r>
        <w:rPr>
          <w:rFonts w:hint="eastAsia" w:ascii="宋体" w:hAnsi="宋体" w:eastAsia="宋体" w:cs="宋体"/>
          <w:highlight w:val="none"/>
        </w:rPr>
        <w:t>，并编制</w:t>
      </w:r>
      <w:r>
        <w:rPr>
          <w:rFonts w:hint="eastAsia" w:ascii="宋体" w:hAnsi="宋体" w:eastAsia="宋体" w:cs="宋体"/>
          <w:highlight w:val="none"/>
          <w:lang w:val="en-US" w:eastAsia="zh-CN"/>
        </w:rPr>
        <w:t>安全验收评价报告</w:t>
      </w:r>
      <w:r>
        <w:rPr>
          <w:rFonts w:hint="eastAsia" w:ascii="宋体" w:hAnsi="宋体" w:eastAsia="宋体" w:cs="宋体"/>
          <w:highlight w:val="none"/>
        </w:rPr>
        <w: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156"/>
        <w:widowControl/>
        <w:numPr>
          <w:ilvl w:val="-1"/>
          <w:numId w:val="0"/>
        </w:numPr>
        <w:spacing w:before="120" w:after="120"/>
        <w:rPr>
          <w:rFonts w:hint="eastAsia" w:ascii="宋体" w:hAnsi="宋体" w:eastAsia="宋体" w:cs="宋体"/>
          <w:highlight w:val="none"/>
          <w:lang w:eastAsia="zh-CN"/>
        </w:rPr>
      </w:pPr>
      <w:bookmarkStart w:id="152" w:name="_Toc18759"/>
      <w:bookmarkStart w:id="153" w:name="_Toc4495"/>
      <w:bookmarkStart w:id="154" w:name="_Toc28775"/>
      <w:bookmarkStart w:id="155" w:name="_Toc10017"/>
      <w:bookmarkStart w:id="156" w:name="_Toc2244"/>
      <w:bookmarkStart w:id="157" w:name="_Toc19311"/>
      <w:r>
        <w:rPr>
          <w:rFonts w:hint="eastAsia" w:ascii="黑体" w:hAnsi="黑体" w:eastAsia="黑体" w:cs="黑体"/>
          <w:highlight w:val="none"/>
          <w:lang w:val="en-US" w:eastAsia="zh-CN"/>
        </w:rPr>
        <w:t xml:space="preserve">4.2 </w:t>
      </w:r>
      <w:r>
        <w:rPr>
          <w:rFonts w:hint="eastAsia" w:ascii="宋体" w:hAnsi="宋体" w:eastAsia="宋体" w:cs="宋体"/>
          <w:highlight w:val="none"/>
        </w:rPr>
        <w:t>评价机构</w:t>
      </w:r>
      <w:r>
        <w:rPr>
          <w:rFonts w:hint="eastAsia" w:ascii="宋体" w:hAnsi="宋体" w:eastAsia="宋体" w:cs="宋体"/>
          <w:highlight w:val="none"/>
          <w:lang w:val="en-US" w:eastAsia="zh-CN"/>
        </w:rPr>
        <w:t>应</w:t>
      </w:r>
      <w:r>
        <w:rPr>
          <w:rFonts w:hint="eastAsia" w:ascii="宋体" w:hAnsi="宋体" w:eastAsia="宋体" w:cs="宋体"/>
          <w:highlight w:val="none"/>
        </w:rPr>
        <w:t>根据建设项目特点，选择相应专业的安全评价</w:t>
      </w:r>
      <w:r>
        <w:rPr>
          <w:rFonts w:hint="eastAsia" w:ascii="宋体" w:hAnsi="宋体" w:eastAsia="宋体" w:cs="宋体"/>
          <w:highlight w:val="none"/>
          <w:lang w:val="en-US" w:eastAsia="zh-CN"/>
        </w:rPr>
        <w:t>人员</w:t>
      </w:r>
      <w:r>
        <w:rPr>
          <w:rFonts w:hint="eastAsia" w:ascii="宋体" w:hAnsi="宋体" w:eastAsia="宋体" w:cs="宋体"/>
          <w:highlight w:val="none"/>
        </w:rPr>
        <w:t>组成评价项目组</w:t>
      </w:r>
      <w:r>
        <w:rPr>
          <w:rFonts w:hint="eastAsia" w:ascii="宋体" w:hAnsi="宋体" w:eastAsia="宋体" w:cs="宋体"/>
          <w:highlight w:val="none"/>
          <w:lang w:eastAsia="zh-CN"/>
        </w:rPr>
        <w:t>。</w:t>
      </w:r>
      <w:bookmarkEnd w:id="152"/>
      <w:bookmarkEnd w:id="153"/>
      <w:bookmarkEnd w:id="154"/>
      <w:bookmarkEnd w:id="155"/>
      <w:bookmarkEnd w:id="156"/>
      <w:bookmarkEnd w:id="157"/>
    </w:p>
    <w:bookmarkEnd w:id="149"/>
    <w:bookmarkEnd w:id="150"/>
    <w:bookmarkEnd w:id="151"/>
    <w:p>
      <w:pPr>
        <w:keepNext w:val="0"/>
        <w:keepLines w:val="0"/>
        <w:pageBreakBefore w:val="0"/>
        <w:widowControl w:val="0"/>
        <w:kinsoku/>
        <w:wordWrap/>
        <w:overflowPunct/>
        <w:topLinePunct w:val="0"/>
        <w:autoSpaceDE/>
        <w:autoSpaceDN/>
        <w:bidi w:val="0"/>
        <w:adjustRightInd/>
        <w:snapToGrid/>
        <w:spacing w:before="120" w:beforeLines="0" w:after="120" w:afterLines="0"/>
        <w:textAlignment w:val="auto"/>
        <w:outlineLvl w:val="9"/>
        <w:rPr>
          <w:rFonts w:hint="eastAsia" w:ascii="宋体" w:hAnsi="宋体" w:eastAsia="宋体" w:cs="宋体"/>
          <w:b w:val="0"/>
          <w:bCs w:val="0"/>
          <w:highlight w:val="none"/>
          <w:lang w:val="en-US" w:eastAsia="zh-CN"/>
        </w:rPr>
      </w:pPr>
      <w:bookmarkStart w:id="158" w:name="_Toc15376"/>
      <w:bookmarkStart w:id="159" w:name="_Toc31017"/>
      <w:bookmarkStart w:id="160" w:name="_Toc1458"/>
      <w:bookmarkStart w:id="161" w:name="_Toc13720"/>
      <w:bookmarkStart w:id="162" w:name="_Toc5326"/>
      <w:bookmarkStart w:id="163" w:name="_Toc25983"/>
      <w:bookmarkStart w:id="164" w:name="_Toc6950"/>
      <w:r>
        <w:rPr>
          <w:rFonts w:hint="eastAsia" w:ascii="黑体" w:hAnsi="黑体" w:eastAsia="黑体" w:cs="黑体"/>
          <w:b w:val="0"/>
          <w:bCs w:val="0"/>
          <w:highlight w:val="none"/>
          <w:lang w:val="en-US" w:eastAsia="zh-CN"/>
        </w:rPr>
        <w:t xml:space="preserve">4.3 </w:t>
      </w:r>
      <w:r>
        <w:rPr>
          <w:rFonts w:hint="eastAsia" w:ascii="宋体" w:hAnsi="宋体" w:eastAsia="宋体" w:cs="宋体"/>
          <w:b w:val="0"/>
          <w:bCs w:val="0"/>
          <w:highlight w:val="none"/>
          <w:lang w:val="en-US" w:eastAsia="zh-CN"/>
        </w:rPr>
        <w:t>安全验收评价报告章节应包括：</w:t>
      </w:r>
      <w:bookmarkEnd w:id="158"/>
      <w:bookmarkEnd w:id="159"/>
      <w:bookmarkEnd w:id="160"/>
      <w:bookmarkEnd w:id="161"/>
      <w:bookmarkEnd w:id="162"/>
      <w:bookmarkEnd w:id="163"/>
      <w:bookmarkEnd w:id="164"/>
    </w:p>
    <w:p>
      <w:pPr>
        <w:pStyle w:val="149"/>
        <w:numPr>
          <w:ilvl w:val="-1"/>
          <w:numId w:val="0"/>
        </w:numPr>
        <w:tabs>
          <w:tab w:val="left" w:pos="851"/>
        </w:tabs>
        <w:adjustRightInd w:val="0"/>
        <w:ind w:left="0" w:firstLine="420" w:firstLineChars="200"/>
        <w:rPr>
          <w:rFonts w:hint="eastAsia" w:ascii="宋体" w:eastAsia="宋体"/>
          <w:highlight w:val="none"/>
          <w:lang w:val="en-US" w:eastAsia="zh-CN"/>
        </w:rPr>
      </w:pPr>
      <w:r>
        <w:rPr>
          <w:rFonts w:hint="eastAsia"/>
          <w:highlight w:val="none"/>
          <w:lang w:val="en-US" w:eastAsia="zh-CN"/>
        </w:rPr>
        <w:t>a)</w:t>
      </w:r>
      <w:r>
        <w:rPr>
          <w:rFonts w:hint="eastAsia" w:ascii="宋体" w:eastAsia="宋体"/>
          <w:highlight w:val="none"/>
          <w:lang w:val="en-US" w:eastAsia="zh-CN"/>
        </w:rPr>
        <w:t>评价概述；</w:t>
      </w:r>
    </w:p>
    <w:p>
      <w:pPr>
        <w:pStyle w:val="149"/>
        <w:keepNext w:val="0"/>
        <w:keepLines w:val="0"/>
        <w:pageBreakBefore w:val="0"/>
        <w:numPr>
          <w:ilvl w:val="-1"/>
          <w:numId w:val="0"/>
        </w:numPr>
        <w:tabs>
          <w:tab w:val="left" w:pos="851"/>
        </w:tabs>
        <w:kinsoku/>
        <w:wordWrap/>
        <w:overflowPunct/>
        <w:topLinePunct w:val="0"/>
        <w:autoSpaceDE/>
        <w:autoSpaceDN/>
        <w:bidi w:val="0"/>
        <w:adjustRightInd w:val="0"/>
        <w:snapToGrid/>
        <w:spacing w:line="240" w:lineRule="auto"/>
        <w:ind w:left="0" w:firstLine="420" w:firstLineChars="200"/>
        <w:textAlignment w:val="auto"/>
        <w:rPr>
          <w:rFonts w:hint="eastAsia" w:ascii="宋体" w:eastAsia="宋体"/>
          <w:highlight w:val="none"/>
          <w:lang w:val="en-US" w:eastAsia="zh-CN"/>
        </w:rPr>
      </w:pPr>
      <w:r>
        <w:rPr>
          <w:rFonts w:hint="eastAsia"/>
          <w:highlight w:val="none"/>
          <w:lang w:val="en-US" w:eastAsia="zh-CN"/>
        </w:rPr>
        <w:t>b)</w:t>
      </w:r>
      <w:r>
        <w:rPr>
          <w:rFonts w:hint="eastAsia" w:ascii="宋体" w:eastAsia="宋体"/>
          <w:highlight w:val="none"/>
          <w:lang w:val="en-US" w:eastAsia="zh-CN"/>
        </w:rPr>
        <w:t>建设项目概况；</w:t>
      </w:r>
    </w:p>
    <w:p>
      <w:pPr>
        <w:pStyle w:val="149"/>
        <w:keepNext w:val="0"/>
        <w:keepLines w:val="0"/>
        <w:pageBreakBefore w:val="0"/>
        <w:numPr>
          <w:ilvl w:val="-1"/>
          <w:numId w:val="0"/>
        </w:numPr>
        <w:tabs>
          <w:tab w:val="left" w:pos="851"/>
        </w:tabs>
        <w:kinsoku/>
        <w:wordWrap/>
        <w:overflowPunct/>
        <w:topLinePunct w:val="0"/>
        <w:autoSpaceDE/>
        <w:autoSpaceDN/>
        <w:bidi w:val="0"/>
        <w:adjustRightInd w:val="0"/>
        <w:snapToGrid/>
        <w:spacing w:line="240" w:lineRule="auto"/>
        <w:ind w:left="0" w:firstLine="420" w:firstLineChars="200"/>
        <w:textAlignment w:val="auto"/>
        <w:rPr>
          <w:rFonts w:hint="eastAsia" w:ascii="宋体" w:eastAsia="宋体"/>
          <w:highlight w:val="none"/>
          <w:lang w:val="en-US" w:eastAsia="zh-CN"/>
        </w:rPr>
      </w:pPr>
      <w:r>
        <w:rPr>
          <w:rFonts w:hint="eastAsia"/>
          <w:highlight w:val="none"/>
          <w:lang w:val="en-US" w:eastAsia="zh-CN"/>
        </w:rPr>
        <w:t>c)</w:t>
      </w:r>
      <w:r>
        <w:rPr>
          <w:rFonts w:hint="eastAsia" w:ascii="宋体" w:eastAsia="宋体"/>
          <w:highlight w:val="none"/>
          <w:lang w:val="en-US" w:eastAsia="zh-CN"/>
        </w:rPr>
        <w:t>评价单元</w:t>
      </w:r>
      <w:r>
        <w:rPr>
          <w:rFonts w:hint="eastAsia"/>
          <w:highlight w:val="none"/>
          <w:lang w:val="en-US" w:eastAsia="zh-CN"/>
        </w:rPr>
        <w:t>划分及</w:t>
      </w:r>
      <w:r>
        <w:rPr>
          <w:rFonts w:hint="eastAsia" w:ascii="宋体" w:eastAsia="宋体"/>
          <w:highlight w:val="none"/>
          <w:lang w:val="en-US" w:eastAsia="zh-CN"/>
        </w:rPr>
        <w:t>评价方法</w:t>
      </w:r>
      <w:r>
        <w:rPr>
          <w:rFonts w:hint="eastAsia"/>
          <w:highlight w:val="none"/>
          <w:lang w:val="en-US" w:eastAsia="zh-CN"/>
        </w:rPr>
        <w:t>选择</w:t>
      </w:r>
      <w:r>
        <w:rPr>
          <w:rFonts w:hint="eastAsia" w:ascii="宋体" w:eastAsia="宋体"/>
          <w:highlight w:val="none"/>
          <w:lang w:val="en-US" w:eastAsia="zh-CN"/>
        </w:rPr>
        <w:t>；</w:t>
      </w:r>
    </w:p>
    <w:p>
      <w:pPr>
        <w:pStyle w:val="149"/>
        <w:keepNext w:val="0"/>
        <w:keepLines w:val="0"/>
        <w:pageBreakBefore w:val="0"/>
        <w:numPr>
          <w:ilvl w:val="-1"/>
          <w:numId w:val="0"/>
        </w:numPr>
        <w:tabs>
          <w:tab w:val="left" w:pos="851"/>
        </w:tabs>
        <w:kinsoku/>
        <w:wordWrap/>
        <w:overflowPunct/>
        <w:topLinePunct w:val="0"/>
        <w:autoSpaceDE/>
        <w:autoSpaceDN/>
        <w:bidi w:val="0"/>
        <w:adjustRightInd w:val="0"/>
        <w:snapToGrid/>
        <w:spacing w:line="240" w:lineRule="auto"/>
        <w:ind w:left="0" w:firstLine="420" w:firstLineChars="200"/>
        <w:textAlignment w:val="auto"/>
        <w:rPr>
          <w:rFonts w:hint="eastAsia" w:ascii="宋体" w:eastAsia="宋体"/>
          <w:highlight w:val="none"/>
          <w:lang w:val="en-US" w:eastAsia="zh-CN"/>
        </w:rPr>
      </w:pPr>
      <w:r>
        <w:rPr>
          <w:rFonts w:hint="eastAsia"/>
          <w:highlight w:val="none"/>
          <w:lang w:val="en-US" w:eastAsia="zh-CN"/>
        </w:rPr>
        <w:t>d)</w:t>
      </w:r>
      <w:r>
        <w:rPr>
          <w:rFonts w:hint="eastAsia" w:ascii="宋体" w:eastAsia="宋体"/>
          <w:highlight w:val="none"/>
          <w:lang w:val="en-US" w:eastAsia="zh-CN"/>
        </w:rPr>
        <w:t>危险有害因素辨识</w:t>
      </w:r>
    </w:p>
    <w:p>
      <w:pPr>
        <w:pStyle w:val="149"/>
        <w:keepNext w:val="0"/>
        <w:keepLines w:val="0"/>
        <w:pageBreakBefore w:val="0"/>
        <w:numPr>
          <w:ilvl w:val="-1"/>
          <w:numId w:val="0"/>
        </w:numPr>
        <w:tabs>
          <w:tab w:val="left" w:pos="851"/>
        </w:tabs>
        <w:kinsoku/>
        <w:wordWrap/>
        <w:overflowPunct/>
        <w:topLinePunct w:val="0"/>
        <w:autoSpaceDE/>
        <w:autoSpaceDN/>
        <w:bidi w:val="0"/>
        <w:adjustRightInd w:val="0"/>
        <w:snapToGrid/>
        <w:spacing w:line="240" w:lineRule="auto"/>
        <w:ind w:left="0" w:firstLine="420" w:firstLineChars="200"/>
        <w:textAlignment w:val="auto"/>
        <w:rPr>
          <w:rFonts w:hint="eastAsia" w:ascii="宋体" w:eastAsia="宋体"/>
          <w:highlight w:val="none"/>
          <w:lang w:val="en-US" w:eastAsia="zh-CN"/>
        </w:rPr>
      </w:pPr>
      <w:r>
        <w:rPr>
          <w:rFonts w:hint="eastAsia"/>
          <w:highlight w:val="none"/>
          <w:lang w:val="en-US" w:eastAsia="zh-CN"/>
        </w:rPr>
        <w:t>e)单元安全</w:t>
      </w:r>
      <w:r>
        <w:rPr>
          <w:rFonts w:hint="eastAsia" w:ascii="宋体" w:eastAsia="宋体"/>
          <w:highlight w:val="none"/>
          <w:lang w:val="en-US" w:eastAsia="zh-CN"/>
        </w:rPr>
        <w:t>评价；</w:t>
      </w:r>
    </w:p>
    <w:p>
      <w:pPr>
        <w:pStyle w:val="149"/>
        <w:keepNext w:val="0"/>
        <w:keepLines w:val="0"/>
        <w:pageBreakBefore w:val="0"/>
        <w:numPr>
          <w:ilvl w:val="-1"/>
          <w:numId w:val="0"/>
        </w:numPr>
        <w:tabs>
          <w:tab w:val="left" w:pos="851"/>
        </w:tabs>
        <w:kinsoku/>
        <w:wordWrap/>
        <w:overflowPunct/>
        <w:topLinePunct w:val="0"/>
        <w:autoSpaceDE/>
        <w:autoSpaceDN/>
        <w:bidi w:val="0"/>
        <w:adjustRightInd w:val="0"/>
        <w:snapToGrid/>
        <w:spacing w:line="240" w:lineRule="auto"/>
        <w:ind w:left="0" w:firstLine="420" w:firstLineChars="200"/>
        <w:textAlignment w:val="auto"/>
        <w:rPr>
          <w:rFonts w:hint="eastAsia" w:ascii="宋体" w:eastAsia="宋体"/>
          <w:highlight w:val="none"/>
          <w:lang w:val="en-US" w:eastAsia="zh-CN"/>
        </w:rPr>
      </w:pPr>
      <w:r>
        <w:rPr>
          <w:rFonts w:hint="eastAsia"/>
          <w:highlight w:val="none"/>
          <w:lang w:val="en-US" w:eastAsia="zh-CN"/>
        </w:rPr>
        <w:t>f)</w:t>
      </w:r>
      <w:r>
        <w:rPr>
          <w:rFonts w:hint="eastAsia" w:ascii="宋体" w:eastAsia="宋体"/>
          <w:highlight w:val="none"/>
          <w:lang w:val="en-US" w:eastAsia="zh-CN"/>
        </w:rPr>
        <w:t>安全对策措施及建议；</w:t>
      </w:r>
    </w:p>
    <w:p>
      <w:pPr>
        <w:pStyle w:val="149"/>
        <w:keepNext w:val="0"/>
        <w:keepLines w:val="0"/>
        <w:pageBreakBefore w:val="0"/>
        <w:numPr>
          <w:ilvl w:val="-1"/>
          <w:numId w:val="0"/>
        </w:numPr>
        <w:tabs>
          <w:tab w:val="left" w:pos="851"/>
        </w:tabs>
        <w:kinsoku/>
        <w:wordWrap/>
        <w:overflowPunct/>
        <w:topLinePunct w:val="0"/>
        <w:autoSpaceDE/>
        <w:autoSpaceDN/>
        <w:bidi w:val="0"/>
        <w:adjustRightInd w:val="0"/>
        <w:snapToGrid/>
        <w:spacing w:line="240" w:lineRule="auto"/>
        <w:ind w:left="0" w:firstLine="420" w:firstLineChars="200"/>
        <w:textAlignment w:val="auto"/>
        <w:rPr>
          <w:rFonts w:hint="eastAsia" w:ascii="宋体" w:eastAsia="宋体"/>
          <w:highlight w:val="none"/>
          <w:lang w:val="en-US" w:eastAsia="zh-CN"/>
        </w:rPr>
      </w:pPr>
      <w:r>
        <w:rPr>
          <w:rFonts w:hint="eastAsia"/>
          <w:highlight w:val="none"/>
          <w:lang w:val="en-US" w:eastAsia="zh-CN"/>
        </w:rPr>
        <w:t>g)安全验收</w:t>
      </w:r>
      <w:r>
        <w:rPr>
          <w:rFonts w:hint="eastAsia" w:ascii="宋体" w:eastAsia="宋体"/>
          <w:highlight w:val="none"/>
          <w:lang w:val="en-US" w:eastAsia="zh-CN"/>
        </w:rPr>
        <w:t>评价结论</w:t>
      </w:r>
      <w:r>
        <w:rPr>
          <w:rFonts w:hint="eastAsia"/>
          <w:highlight w:val="none"/>
          <w:lang w:val="en-US" w:eastAsia="zh-CN"/>
        </w:rPr>
        <w:t>；</w:t>
      </w:r>
    </w:p>
    <w:p>
      <w:pPr>
        <w:pStyle w:val="149"/>
        <w:keepNext w:val="0"/>
        <w:keepLines w:val="0"/>
        <w:pageBreakBefore w:val="0"/>
        <w:numPr>
          <w:ilvl w:val="-1"/>
          <w:numId w:val="0"/>
        </w:numPr>
        <w:tabs>
          <w:tab w:val="left" w:pos="851"/>
        </w:tabs>
        <w:kinsoku/>
        <w:wordWrap/>
        <w:overflowPunct/>
        <w:topLinePunct w:val="0"/>
        <w:autoSpaceDE/>
        <w:autoSpaceDN/>
        <w:bidi w:val="0"/>
        <w:adjustRightInd w:val="0"/>
        <w:snapToGrid/>
        <w:spacing w:line="240" w:lineRule="auto"/>
        <w:ind w:left="0" w:firstLine="420" w:firstLineChars="200"/>
        <w:textAlignment w:val="auto"/>
        <w:rPr>
          <w:rFonts w:hint="eastAsia"/>
          <w:highlight w:val="none"/>
          <w:lang w:val="en-US" w:eastAsia="zh-CN"/>
        </w:rPr>
      </w:pPr>
      <w:r>
        <w:rPr>
          <w:rFonts w:hint="eastAsia"/>
          <w:highlight w:val="none"/>
          <w:lang w:val="en-US" w:eastAsia="zh-CN"/>
        </w:rPr>
        <w:t>h)附件与附图。</w:t>
      </w:r>
    </w:p>
    <w:p>
      <w:pPr>
        <w:pStyle w:val="156"/>
        <w:numPr>
          <w:ilvl w:val="-1"/>
          <w:numId w:val="0"/>
        </w:numPr>
        <w:spacing w:before="120" w:beforeLines="-2147483648" w:after="120" w:afterLines="-2147483648"/>
        <w:ind w:left="0"/>
        <w:rPr>
          <w:rFonts w:hint="eastAsia" w:ascii="宋体" w:hAnsi="宋体" w:eastAsia="宋体" w:cs="宋体"/>
          <w:highlight w:val="none"/>
        </w:rPr>
      </w:pPr>
      <w:bookmarkStart w:id="165" w:name="_Toc8491"/>
      <w:r>
        <w:rPr>
          <w:rFonts w:hint="eastAsia" w:ascii="黑体" w:hAnsi="黑体" w:eastAsia="黑体" w:cs="黑体"/>
          <w:b w:val="0"/>
          <w:bCs w:val="0"/>
          <w:highlight w:val="none"/>
          <w:lang w:val="en-US" w:eastAsia="zh-CN"/>
        </w:rPr>
        <w:t>4.</w:t>
      </w:r>
      <w:r>
        <w:rPr>
          <w:rFonts w:hint="eastAsia" w:hAnsi="黑体" w:cs="黑体"/>
          <w:b w:val="0"/>
          <w:bCs w:val="0"/>
          <w:highlight w:val="none"/>
          <w:lang w:val="en-US" w:eastAsia="zh-CN"/>
        </w:rPr>
        <w:t>4</w:t>
      </w:r>
      <w:r>
        <w:rPr>
          <w:rFonts w:hint="eastAsia" w:ascii="黑体" w:hAnsi="黑体" w:eastAsia="黑体" w:cs="黑体"/>
          <w:b w:val="0"/>
          <w:bCs w:val="0"/>
          <w:highlight w:val="none"/>
          <w:lang w:val="en-US" w:eastAsia="zh-CN"/>
        </w:rPr>
        <w:t xml:space="preserve"> </w:t>
      </w:r>
      <w:r>
        <w:rPr>
          <w:rFonts w:hint="eastAsia" w:ascii="宋体" w:hAnsi="宋体" w:eastAsia="宋体" w:cs="宋体"/>
          <w:highlight w:val="none"/>
        </w:rPr>
        <w:t>安全评价机构开展技术服务时，应如实记录</w:t>
      </w:r>
      <w:r>
        <w:rPr>
          <w:rFonts w:hint="eastAsia" w:ascii="宋体" w:hAnsi="宋体" w:eastAsia="宋体" w:cs="宋体"/>
          <w:highlight w:val="none"/>
          <w:lang w:val="en-US" w:eastAsia="zh-CN"/>
        </w:rPr>
        <w:t>工作内容、现场踏勘、隐患问题整改和评价过程会商情况，格式参照</w:t>
      </w:r>
      <w:r>
        <w:rPr>
          <w:rFonts w:hint="eastAsia" w:ascii="宋体" w:hAnsi="宋体" w:eastAsia="宋体" w:cs="宋体"/>
          <w:highlight w:val="none"/>
        </w:rPr>
        <w:t>附录A。</w:t>
      </w:r>
      <w:bookmarkEnd w:id="165"/>
    </w:p>
    <w:p>
      <w:pPr>
        <w:pStyle w:val="157"/>
        <w:spacing w:before="240" w:after="240"/>
        <w:rPr>
          <w:rFonts w:hint="default" w:hAnsi="Times New Roman" w:cs="Times New Roman"/>
          <w:highlight w:val="none"/>
          <w:lang w:val="en-US" w:eastAsia="zh-CN"/>
        </w:rPr>
      </w:pPr>
      <w:bookmarkStart w:id="166" w:name="_Toc3656"/>
      <w:bookmarkStart w:id="167" w:name="_Toc28159"/>
      <w:bookmarkStart w:id="168" w:name="_Toc24461"/>
      <w:bookmarkStart w:id="169" w:name="_Toc24458"/>
      <w:bookmarkStart w:id="170" w:name="_Toc8301"/>
      <w:bookmarkStart w:id="171" w:name="_Toc12567"/>
      <w:bookmarkStart w:id="172" w:name="_Toc507"/>
      <w:bookmarkStart w:id="173" w:name="_Toc1613"/>
      <w:bookmarkStart w:id="174" w:name="_Toc31625"/>
      <w:r>
        <w:rPr>
          <w:rFonts w:hint="eastAsia" w:hAnsi="Times New Roman" w:cs="Times New Roman"/>
          <w:highlight w:val="none"/>
          <w:lang w:val="en-US" w:eastAsia="zh-CN"/>
        </w:rPr>
        <w:t>评价概述</w:t>
      </w:r>
      <w:bookmarkEnd w:id="166"/>
      <w:bookmarkEnd w:id="167"/>
      <w:bookmarkEnd w:id="168"/>
      <w:bookmarkEnd w:id="169"/>
      <w:bookmarkEnd w:id="170"/>
      <w:bookmarkEnd w:id="171"/>
      <w:bookmarkEnd w:id="172"/>
      <w:bookmarkEnd w:id="173"/>
      <w:bookmarkEnd w:id="174"/>
    </w:p>
    <w:bookmarkEnd w:id="118"/>
    <w:bookmarkEnd w:id="119"/>
    <w:p>
      <w:pPr>
        <w:pStyle w:val="156"/>
        <w:keepNext w:val="0"/>
        <w:keepLines w:val="0"/>
        <w:pageBreakBefore w:val="0"/>
        <w:widowControl/>
        <w:kinsoku/>
        <w:wordWrap/>
        <w:overflowPunct/>
        <w:topLinePunct w:val="0"/>
        <w:autoSpaceDE/>
        <w:autoSpaceDN/>
        <w:bidi w:val="0"/>
        <w:adjustRightInd/>
        <w:snapToGrid/>
        <w:spacing w:before="120" w:after="120"/>
        <w:ind w:left="0"/>
        <w:textAlignment w:val="auto"/>
        <w:rPr>
          <w:rFonts w:hint="eastAsia" w:hAnsi="Times New Roman" w:cs="Times New Roman"/>
          <w:highlight w:val="none"/>
          <w:lang w:val="en-US" w:eastAsia="zh-CN"/>
        </w:rPr>
      </w:pPr>
      <w:bookmarkStart w:id="175" w:name="_Toc5486"/>
      <w:bookmarkStart w:id="176" w:name="_Toc25312"/>
      <w:bookmarkStart w:id="177" w:name="_Toc4013"/>
      <w:bookmarkStart w:id="178" w:name="_Toc8073"/>
      <w:bookmarkStart w:id="179" w:name="_Toc22349"/>
      <w:bookmarkStart w:id="180" w:name="_Toc28269"/>
      <w:bookmarkStart w:id="181" w:name="_Toc6491"/>
      <w:bookmarkStart w:id="182" w:name="_Toc21151"/>
      <w:bookmarkStart w:id="183" w:name="_Toc3637"/>
      <w:r>
        <w:rPr>
          <w:rFonts w:hint="eastAsia" w:hAnsi="Times New Roman" w:cs="Times New Roman"/>
          <w:highlight w:val="none"/>
          <w:lang w:val="en-US" w:eastAsia="zh-CN"/>
        </w:rPr>
        <w:t>评价目的</w:t>
      </w:r>
      <w:bookmarkEnd w:id="175"/>
      <w:bookmarkEnd w:id="176"/>
      <w:bookmarkEnd w:id="177"/>
      <w:bookmarkEnd w:id="178"/>
      <w:bookmarkEnd w:id="179"/>
      <w:bookmarkEnd w:id="180"/>
      <w:bookmarkEnd w:id="181"/>
      <w:bookmarkEnd w:id="182"/>
      <w:bookmarkEnd w:id="183"/>
    </w:p>
    <w:p>
      <w:pPr>
        <w:pStyle w:val="151"/>
        <w:ind w:firstLine="420"/>
        <w:rPr>
          <w:rFonts w:hint="eastAsia"/>
          <w:highlight w:val="none"/>
        </w:rPr>
      </w:pPr>
      <w:r>
        <w:rPr>
          <w:rFonts w:hint="eastAsia"/>
          <w:highlight w:val="none"/>
        </w:rPr>
        <w:t>评价目的包括：</w:t>
      </w:r>
    </w:p>
    <w:p>
      <w:pPr>
        <w:pStyle w:val="149"/>
        <w:numPr>
          <w:ilvl w:val="-1"/>
          <w:numId w:val="0"/>
        </w:numPr>
        <w:tabs>
          <w:tab w:val="left" w:pos="851"/>
        </w:tabs>
        <w:adjustRightInd w:val="0"/>
        <w:snapToGrid w:val="0"/>
        <w:ind w:left="420" w:firstLine="0" w:firstLineChars="0"/>
        <w:rPr>
          <w:rFonts w:hint="eastAsia" w:cs="Times New Roman"/>
          <w:sz w:val="21"/>
          <w:highlight w:val="none"/>
          <w:lang w:val="en-US" w:eastAsia="zh-CN"/>
        </w:rPr>
      </w:pPr>
      <w:r>
        <w:rPr>
          <w:rFonts w:hint="eastAsia" w:cs="Times New Roman"/>
          <w:sz w:val="21"/>
          <w:highlight w:val="none"/>
          <w:lang w:val="en-US" w:eastAsia="zh-CN"/>
        </w:rPr>
        <w:t>a) 辨识危险源与危险有害因素，分析判定建设项目安全风险；</w:t>
      </w:r>
    </w:p>
    <w:p>
      <w:pPr>
        <w:pStyle w:val="149"/>
        <w:numPr>
          <w:ilvl w:val="-1"/>
          <w:numId w:val="0"/>
        </w:numPr>
        <w:tabs>
          <w:tab w:val="left" w:pos="851"/>
        </w:tabs>
        <w:adjustRightInd w:val="0"/>
        <w:snapToGrid w:val="0"/>
        <w:ind w:left="420" w:firstLine="0" w:firstLineChars="0"/>
        <w:rPr>
          <w:rFonts w:hint="eastAsia" w:cs="Times New Roman"/>
          <w:sz w:val="21"/>
          <w:highlight w:val="none"/>
          <w:lang w:val="en-US" w:eastAsia="zh-CN"/>
        </w:rPr>
      </w:pPr>
      <w:r>
        <w:rPr>
          <w:rFonts w:hint="eastAsia" w:cs="Times New Roman"/>
          <w:sz w:val="21"/>
          <w:highlight w:val="none"/>
          <w:lang w:val="en-US" w:eastAsia="zh-CN"/>
        </w:rPr>
        <w:t>b) 核查建设项目安全设施落实“三同时”情况，评价项目整体运行状态及安全管理体系的可靠性；</w:t>
      </w:r>
    </w:p>
    <w:p>
      <w:pPr>
        <w:pStyle w:val="149"/>
        <w:numPr>
          <w:ilvl w:val="-1"/>
          <w:numId w:val="0"/>
        </w:numPr>
        <w:tabs>
          <w:tab w:val="left" w:pos="851"/>
        </w:tabs>
        <w:adjustRightInd w:val="0"/>
        <w:snapToGrid w:val="0"/>
        <w:ind w:left="420" w:firstLine="0" w:firstLineChars="0"/>
        <w:rPr>
          <w:rFonts w:hint="eastAsia" w:cs="Times New Roman"/>
          <w:sz w:val="21"/>
          <w:highlight w:val="none"/>
          <w:lang w:val="en-US" w:eastAsia="zh-CN"/>
        </w:rPr>
      </w:pPr>
      <w:r>
        <w:rPr>
          <w:rFonts w:hint="eastAsia" w:cs="Times New Roman"/>
          <w:sz w:val="21"/>
          <w:highlight w:val="none"/>
          <w:lang w:val="en-US" w:eastAsia="zh-CN"/>
        </w:rPr>
        <w:t>c) 判定建设项目符合安全生产法律、法规、规章及标准规范的符合性；</w:t>
      </w:r>
    </w:p>
    <w:p>
      <w:pPr>
        <w:pStyle w:val="149"/>
        <w:numPr>
          <w:ilvl w:val="-1"/>
          <w:numId w:val="0"/>
        </w:numPr>
        <w:tabs>
          <w:tab w:val="left" w:pos="851"/>
        </w:tabs>
        <w:adjustRightInd w:val="0"/>
        <w:snapToGrid w:val="0"/>
        <w:ind w:left="420" w:firstLine="0" w:firstLineChars="0"/>
        <w:rPr>
          <w:rFonts w:hint="eastAsia" w:cs="Times New Roman"/>
          <w:sz w:val="21"/>
          <w:highlight w:val="none"/>
          <w:lang w:val="en-US" w:eastAsia="zh-CN"/>
        </w:rPr>
      </w:pPr>
      <w:r>
        <w:rPr>
          <w:rFonts w:hint="eastAsia" w:cs="Times New Roman"/>
          <w:sz w:val="21"/>
          <w:highlight w:val="none"/>
          <w:lang w:val="en-US" w:eastAsia="zh-CN"/>
        </w:rPr>
        <w:t>d) 针对识别出的风险、隐患，提出消除、预防、降低风险及整改的安全对策措施和建议。</w:t>
      </w:r>
    </w:p>
    <w:p>
      <w:pPr>
        <w:pStyle w:val="156"/>
        <w:keepNext w:val="0"/>
        <w:keepLines w:val="0"/>
        <w:pageBreakBefore w:val="0"/>
        <w:kinsoku/>
        <w:wordWrap/>
        <w:overflowPunct/>
        <w:topLinePunct w:val="0"/>
        <w:bidi w:val="0"/>
        <w:adjustRightInd/>
        <w:snapToGrid/>
        <w:spacing w:before="120" w:after="120"/>
        <w:ind w:left="0"/>
        <w:textAlignment w:val="auto"/>
        <w:rPr>
          <w:rFonts w:hint="default" w:hAnsi="Times New Roman" w:cs="Times New Roman"/>
          <w:highlight w:val="none"/>
          <w:lang w:val="en-US" w:eastAsia="zh-CN"/>
        </w:rPr>
      </w:pPr>
      <w:bookmarkStart w:id="184" w:name="_Toc5021"/>
      <w:bookmarkStart w:id="185" w:name="_Toc15937"/>
      <w:bookmarkStart w:id="186" w:name="_Toc24206"/>
      <w:bookmarkStart w:id="187" w:name="_Toc12212"/>
      <w:bookmarkStart w:id="188" w:name="_Toc6610"/>
      <w:bookmarkStart w:id="189" w:name="_Toc15971"/>
      <w:bookmarkStart w:id="190" w:name="_Toc25151"/>
      <w:bookmarkStart w:id="191" w:name="_Toc347"/>
      <w:bookmarkStart w:id="192" w:name="_Toc31591"/>
      <w:r>
        <w:rPr>
          <w:rFonts w:hint="eastAsia" w:hAnsi="Times New Roman" w:cs="Times New Roman"/>
          <w:highlight w:val="none"/>
          <w:lang w:val="en-US" w:eastAsia="zh-CN"/>
        </w:rPr>
        <w:t>评价范围</w:t>
      </w:r>
      <w:bookmarkEnd w:id="184"/>
      <w:bookmarkEnd w:id="185"/>
      <w:bookmarkEnd w:id="186"/>
      <w:bookmarkEnd w:id="187"/>
      <w:bookmarkEnd w:id="188"/>
      <w:bookmarkEnd w:id="189"/>
      <w:bookmarkEnd w:id="190"/>
      <w:bookmarkEnd w:id="191"/>
      <w:bookmarkEnd w:id="192"/>
    </w:p>
    <w:p>
      <w:pPr>
        <w:pStyle w:val="29"/>
        <w:keepNext w:val="0"/>
        <w:keepLines w:val="0"/>
        <w:pageBreakBefore w:val="0"/>
        <w:kinsoku/>
        <w:wordWrap/>
        <w:overflowPunct/>
        <w:topLinePunct w:val="0"/>
        <w:bidi w:val="0"/>
        <w:adjustRightInd/>
        <w:snapToGrid/>
        <w:ind w:left="0"/>
        <w:textAlignment w:val="auto"/>
        <w:rPr>
          <w:rFonts w:hint="default"/>
          <w:highlight w:val="none"/>
          <w:lang w:val="en-US" w:eastAsia="zh-CN"/>
        </w:rPr>
      </w:pPr>
      <w:r>
        <w:rPr>
          <w:rFonts w:hint="eastAsia"/>
          <w:highlight w:val="none"/>
          <w:lang w:val="en-US" w:eastAsia="zh-CN"/>
        </w:rPr>
        <w:t>评价范围应为竣工验收的工程建设内容。应根据项目设计文件及批复、安全设施配套情况确定。</w:t>
      </w:r>
    </w:p>
    <w:p>
      <w:pPr>
        <w:pStyle w:val="156"/>
        <w:keepNext w:val="0"/>
        <w:keepLines w:val="0"/>
        <w:pageBreakBefore w:val="0"/>
        <w:kinsoku/>
        <w:wordWrap/>
        <w:overflowPunct/>
        <w:topLinePunct w:val="0"/>
        <w:bidi w:val="0"/>
        <w:adjustRightInd/>
        <w:snapToGrid/>
        <w:spacing w:before="120" w:after="120"/>
        <w:ind w:left="0"/>
        <w:textAlignment w:val="auto"/>
        <w:rPr>
          <w:rFonts w:hint="eastAsia" w:hAnsi="Times New Roman" w:cs="Times New Roman"/>
          <w:highlight w:val="none"/>
          <w:lang w:val="en-US" w:eastAsia="zh-CN"/>
        </w:rPr>
      </w:pPr>
      <w:bookmarkStart w:id="193" w:name="_Toc18222"/>
      <w:bookmarkStart w:id="194" w:name="_Toc2248"/>
      <w:bookmarkStart w:id="195" w:name="_Toc21611"/>
      <w:bookmarkStart w:id="196" w:name="_Toc1514"/>
      <w:bookmarkStart w:id="197" w:name="_Toc8010"/>
      <w:bookmarkStart w:id="198" w:name="_Toc25761"/>
      <w:bookmarkStart w:id="199" w:name="_Toc18556"/>
      <w:bookmarkStart w:id="200" w:name="_Toc23694"/>
      <w:bookmarkStart w:id="201" w:name="_Toc31251"/>
      <w:r>
        <w:rPr>
          <w:rFonts w:hint="eastAsia" w:hAnsi="Times New Roman" w:cs="Times New Roman"/>
          <w:highlight w:val="none"/>
          <w:lang w:val="en-US" w:eastAsia="zh-CN"/>
        </w:rPr>
        <w:t>评价依据</w:t>
      </w:r>
      <w:bookmarkEnd w:id="193"/>
      <w:bookmarkEnd w:id="194"/>
      <w:bookmarkEnd w:id="195"/>
      <w:bookmarkEnd w:id="196"/>
      <w:bookmarkEnd w:id="197"/>
      <w:bookmarkEnd w:id="198"/>
      <w:bookmarkEnd w:id="199"/>
      <w:bookmarkEnd w:id="200"/>
      <w:bookmarkEnd w:id="201"/>
    </w:p>
    <w:p>
      <w:pPr>
        <w:pStyle w:val="151"/>
        <w:ind w:firstLine="420"/>
        <w:rPr>
          <w:highlight w:val="none"/>
        </w:rPr>
      </w:pPr>
      <w:r>
        <w:rPr>
          <w:rFonts w:hint="eastAsia"/>
          <w:highlight w:val="none"/>
        </w:rPr>
        <w:t>评价依据包括以下资料：</w:t>
      </w:r>
    </w:p>
    <w:p>
      <w:pPr>
        <w:pStyle w:val="149"/>
        <w:numPr>
          <w:ilvl w:val="-1"/>
          <w:numId w:val="0"/>
        </w:numPr>
        <w:tabs>
          <w:tab w:val="left" w:pos="851"/>
        </w:tabs>
        <w:adjustRightInd w:val="0"/>
        <w:snapToGrid w:val="0"/>
        <w:ind w:left="420" w:firstLine="0" w:firstLineChars="0"/>
        <w:rPr>
          <w:rFonts w:hint="eastAsia" w:cs="Times New Roman"/>
          <w:sz w:val="21"/>
          <w:highlight w:val="none"/>
          <w:lang w:val="en-US" w:eastAsia="zh-CN"/>
        </w:rPr>
      </w:pPr>
      <w:r>
        <w:rPr>
          <w:rFonts w:hint="eastAsia" w:cs="Times New Roman"/>
          <w:sz w:val="21"/>
          <w:highlight w:val="none"/>
          <w:lang w:val="en-US" w:eastAsia="zh-CN"/>
        </w:rPr>
        <w:t>a)国家法律、法规、部门规章、规范性文件；</w:t>
      </w:r>
    </w:p>
    <w:p>
      <w:pPr>
        <w:pStyle w:val="149"/>
        <w:numPr>
          <w:ilvl w:val="-1"/>
          <w:numId w:val="0"/>
        </w:numPr>
        <w:tabs>
          <w:tab w:val="left" w:pos="851"/>
        </w:tabs>
        <w:adjustRightInd w:val="0"/>
        <w:snapToGrid w:val="0"/>
        <w:ind w:left="420" w:firstLine="0" w:firstLineChars="0"/>
        <w:rPr>
          <w:rFonts w:hint="eastAsia" w:cs="Times New Roman"/>
          <w:sz w:val="21"/>
          <w:highlight w:val="none"/>
          <w:lang w:val="en-US" w:eastAsia="zh-CN"/>
        </w:rPr>
      </w:pPr>
      <w:r>
        <w:rPr>
          <w:rFonts w:hint="eastAsia" w:cs="Times New Roman"/>
          <w:sz w:val="21"/>
          <w:highlight w:val="none"/>
          <w:lang w:val="en-US" w:eastAsia="zh-CN"/>
        </w:rPr>
        <w:t>b)国家标准和行业标准；</w:t>
      </w:r>
    </w:p>
    <w:p>
      <w:pPr>
        <w:pStyle w:val="149"/>
        <w:numPr>
          <w:ilvl w:val="-1"/>
          <w:numId w:val="0"/>
        </w:numPr>
        <w:tabs>
          <w:tab w:val="left" w:pos="851"/>
        </w:tabs>
        <w:adjustRightInd w:val="0"/>
        <w:snapToGrid w:val="0"/>
        <w:ind w:left="420" w:firstLine="0" w:firstLineChars="0"/>
        <w:rPr>
          <w:rFonts w:hint="eastAsia" w:cs="Times New Roman"/>
          <w:sz w:val="21"/>
          <w:highlight w:val="none"/>
          <w:lang w:val="en-US" w:eastAsia="zh-CN"/>
        </w:rPr>
      </w:pPr>
      <w:r>
        <w:rPr>
          <w:rFonts w:hint="eastAsia" w:cs="Times New Roman"/>
          <w:sz w:val="21"/>
          <w:highlight w:val="none"/>
          <w:lang w:val="en-US" w:eastAsia="zh-CN"/>
        </w:rPr>
        <w:t>c)建设项目行政许可和建设单位批复等支持性文件；</w:t>
      </w:r>
    </w:p>
    <w:p>
      <w:pPr>
        <w:pStyle w:val="149"/>
        <w:numPr>
          <w:ilvl w:val="-1"/>
          <w:numId w:val="0"/>
        </w:numPr>
        <w:tabs>
          <w:tab w:val="left" w:pos="851"/>
        </w:tabs>
        <w:adjustRightInd w:val="0"/>
        <w:snapToGrid w:val="0"/>
        <w:ind w:left="420" w:firstLine="0" w:firstLineChars="0"/>
        <w:rPr>
          <w:rFonts w:hint="eastAsia" w:ascii="宋体" w:hAnsi="Times New Roman" w:eastAsia="宋体" w:cs="Times New Roman"/>
          <w:highlight w:val="none"/>
        </w:rPr>
      </w:pPr>
      <w:r>
        <w:rPr>
          <w:rFonts w:hint="eastAsia" w:cs="Times New Roman"/>
          <w:sz w:val="21"/>
          <w:highlight w:val="none"/>
          <w:lang w:val="en-US" w:eastAsia="zh-CN"/>
        </w:rPr>
        <w:t>d)安全验收评价服务合同或委托书；</w:t>
      </w:r>
    </w:p>
    <w:p>
      <w:pPr>
        <w:pStyle w:val="149"/>
        <w:numPr>
          <w:ilvl w:val="-1"/>
          <w:numId w:val="0"/>
        </w:numPr>
        <w:tabs>
          <w:tab w:val="left" w:pos="851"/>
        </w:tabs>
        <w:adjustRightInd w:val="0"/>
        <w:snapToGrid w:val="0"/>
        <w:ind w:left="420" w:firstLine="0" w:firstLineChars="0"/>
        <w:rPr>
          <w:rFonts w:hint="eastAsia" w:ascii="宋体" w:hAnsi="Times New Roman" w:eastAsia="宋体" w:cs="Times New Roman"/>
          <w:highlight w:val="none"/>
        </w:rPr>
      </w:pPr>
      <w:r>
        <w:rPr>
          <w:rFonts w:hint="eastAsia" w:cs="Times New Roman"/>
          <w:highlight w:val="none"/>
          <w:lang w:val="en-US" w:eastAsia="zh-CN"/>
        </w:rPr>
        <w:t>e)</w:t>
      </w:r>
      <w:r>
        <w:rPr>
          <w:rFonts w:hint="eastAsia" w:ascii="宋体" w:hAnsi="Times New Roman" w:eastAsia="宋体" w:cs="Times New Roman"/>
          <w:highlight w:val="none"/>
        </w:rPr>
        <w:t>其他相关资料。</w:t>
      </w:r>
    </w:p>
    <w:p>
      <w:pPr>
        <w:pStyle w:val="156"/>
        <w:spacing w:before="120" w:after="120"/>
        <w:ind w:left="0"/>
        <w:rPr>
          <w:rFonts w:hint="eastAsia"/>
          <w:highlight w:val="none"/>
        </w:rPr>
      </w:pPr>
      <w:bookmarkStart w:id="202" w:name="_Toc22832"/>
      <w:bookmarkStart w:id="203" w:name="_Toc224547738"/>
      <w:bookmarkStart w:id="204" w:name="_Toc12404"/>
      <w:bookmarkStart w:id="205" w:name="_Toc240811249"/>
      <w:r>
        <w:rPr>
          <w:rFonts w:hint="eastAsia"/>
          <w:highlight w:val="none"/>
        </w:rPr>
        <w:t>评价程序</w:t>
      </w:r>
      <w:bookmarkEnd w:id="202"/>
      <w:bookmarkEnd w:id="203"/>
      <w:bookmarkEnd w:id="204"/>
      <w:bookmarkEnd w:id="205"/>
    </w:p>
    <w:p>
      <w:pPr>
        <w:widowControl w:val="0"/>
        <w:numPr>
          <w:ilvl w:val="-1"/>
          <w:numId w:val="0"/>
        </w:numPr>
        <w:spacing w:beforeLines="0" w:afterLines="0"/>
        <w:ind w:firstLine="420" w:firstLineChars="200"/>
        <w:outlineLvl w:val="9"/>
        <w:rPr>
          <w:rFonts w:hint="default" w:ascii="宋体" w:hAnsi="宋体" w:eastAsia="宋体" w:cs="宋体"/>
          <w:b w:val="0"/>
          <w:bCs w:val="0"/>
          <w:highlight w:val="none"/>
          <w:lang w:val="en-US" w:eastAsia="zh-CN"/>
        </w:rPr>
      </w:pPr>
      <w:r>
        <w:rPr>
          <w:rFonts w:hint="eastAsia" w:ascii="Times New Roman" w:hAnsi="Times New Roman" w:eastAsia="宋体"/>
          <w:highlight w:val="none"/>
          <w:lang w:val="en-US" w:eastAsia="zh-CN"/>
        </w:rPr>
        <w:t>安全验收评价程序应包括</w:t>
      </w:r>
      <w:r>
        <w:rPr>
          <w:rFonts w:hint="eastAsia"/>
          <w:highlight w:val="none"/>
        </w:rPr>
        <w:t>前期准备</w:t>
      </w:r>
      <w:r>
        <w:rPr>
          <w:rFonts w:hint="eastAsia"/>
          <w:highlight w:val="none"/>
          <w:lang w:eastAsia="zh-CN"/>
        </w:rPr>
        <w:t>、</w:t>
      </w:r>
      <w:r>
        <w:rPr>
          <w:rFonts w:hint="eastAsia"/>
          <w:highlight w:val="none"/>
          <w:lang w:val="en-US" w:eastAsia="zh-CN"/>
        </w:rPr>
        <w:t>现场踏勘、</w:t>
      </w:r>
      <w:r>
        <w:rPr>
          <w:rFonts w:hint="eastAsia"/>
          <w:highlight w:val="none"/>
        </w:rPr>
        <w:t>评价单元划分及评价方法选择</w:t>
      </w:r>
      <w:r>
        <w:rPr>
          <w:rFonts w:hint="eastAsia"/>
          <w:highlight w:val="none"/>
          <w:lang w:eastAsia="zh-CN"/>
        </w:rPr>
        <w:t>、</w:t>
      </w:r>
      <w:r>
        <w:rPr>
          <w:rFonts w:hint="eastAsia"/>
          <w:highlight w:val="none"/>
        </w:rPr>
        <w:t>辨识</w:t>
      </w:r>
      <w:r>
        <w:rPr>
          <w:rFonts w:hint="eastAsia"/>
          <w:highlight w:val="none"/>
          <w:lang w:val="en-US" w:eastAsia="zh-CN"/>
        </w:rPr>
        <w:t>与分析</w:t>
      </w:r>
      <w:r>
        <w:rPr>
          <w:rFonts w:hint="eastAsia"/>
          <w:highlight w:val="none"/>
        </w:rPr>
        <w:t>危险有害因素、</w:t>
      </w:r>
      <w:r>
        <w:rPr>
          <w:rFonts w:hint="eastAsia"/>
          <w:highlight w:val="none"/>
          <w:lang w:val="en-US" w:eastAsia="zh-CN"/>
        </w:rPr>
        <w:t>实施评价</w:t>
      </w:r>
      <w:r>
        <w:rPr>
          <w:rFonts w:hint="eastAsia"/>
          <w:highlight w:val="none"/>
        </w:rPr>
        <w:t>、</w:t>
      </w:r>
      <w:r>
        <w:rPr>
          <w:rFonts w:hint="eastAsia"/>
          <w:highlight w:val="none"/>
          <w:lang w:val="en-US" w:eastAsia="zh-CN"/>
        </w:rPr>
        <w:t>提出</w:t>
      </w:r>
      <w:r>
        <w:rPr>
          <w:rFonts w:hint="eastAsia"/>
          <w:highlight w:val="none"/>
        </w:rPr>
        <w:t>安全对策措施建议、</w:t>
      </w:r>
      <w:r>
        <w:rPr>
          <w:rFonts w:hint="eastAsia"/>
          <w:highlight w:val="none"/>
          <w:lang w:val="en-US" w:eastAsia="zh-CN"/>
        </w:rPr>
        <w:t>做出安全验收</w:t>
      </w:r>
      <w:r>
        <w:rPr>
          <w:rFonts w:hint="eastAsia"/>
          <w:highlight w:val="none"/>
        </w:rPr>
        <w:t>评价</w:t>
      </w:r>
      <w:r>
        <w:rPr>
          <w:rFonts w:hint="eastAsia"/>
          <w:highlight w:val="none"/>
          <w:lang w:val="en-US" w:eastAsia="zh-CN"/>
        </w:rPr>
        <w:t>结论</w:t>
      </w:r>
      <w:r>
        <w:rPr>
          <w:rFonts w:hint="eastAsia"/>
          <w:highlight w:val="none"/>
        </w:rPr>
        <w:t>、编制</w:t>
      </w:r>
      <w:r>
        <w:rPr>
          <w:rFonts w:hint="eastAsia"/>
          <w:highlight w:val="none"/>
          <w:lang w:val="en-US" w:eastAsia="zh-CN"/>
        </w:rPr>
        <w:t>安全验收评价</w:t>
      </w:r>
      <w:r>
        <w:rPr>
          <w:rFonts w:hint="eastAsia"/>
          <w:highlight w:val="none"/>
        </w:rPr>
        <w:t>报告</w:t>
      </w:r>
      <w:r>
        <w:rPr>
          <w:rFonts w:hint="eastAsia"/>
          <w:highlight w:val="none"/>
          <w:lang w:val="en-US" w:eastAsia="zh-CN"/>
        </w:rPr>
        <w:t>等</w:t>
      </w:r>
      <w:r>
        <w:rPr>
          <w:rFonts w:hint="eastAsia"/>
          <w:highlight w:val="none"/>
        </w:rPr>
        <w:t>。</w:t>
      </w:r>
    </w:p>
    <w:p>
      <w:pPr>
        <w:pStyle w:val="157"/>
        <w:keepNext w:val="0"/>
        <w:keepLines w:val="0"/>
        <w:pageBreakBefore w:val="0"/>
        <w:widowControl/>
        <w:kinsoku/>
        <w:wordWrap/>
        <w:overflowPunct/>
        <w:topLinePunct w:val="0"/>
        <w:autoSpaceDE/>
        <w:autoSpaceDN/>
        <w:bidi w:val="0"/>
        <w:adjustRightInd/>
        <w:snapToGrid/>
        <w:spacing w:before="240" w:after="240"/>
        <w:textAlignment w:val="auto"/>
        <w:rPr>
          <w:rFonts w:hint="eastAsia" w:hAnsi="Times New Roman" w:cs="Times New Roman"/>
          <w:highlight w:val="none"/>
          <w:lang w:val="en-US" w:eastAsia="zh-CN"/>
        </w:rPr>
      </w:pPr>
      <w:bookmarkStart w:id="206" w:name="_Toc23988"/>
      <w:bookmarkStart w:id="207" w:name="_Toc8190"/>
      <w:bookmarkStart w:id="208" w:name="_Toc3889"/>
      <w:bookmarkStart w:id="209" w:name="_Toc9182"/>
      <w:bookmarkStart w:id="210" w:name="_Toc13560"/>
      <w:bookmarkStart w:id="211" w:name="_Toc14134"/>
      <w:bookmarkStart w:id="212" w:name="_Toc7054"/>
      <w:bookmarkStart w:id="213" w:name="_Toc3063"/>
      <w:bookmarkStart w:id="214" w:name="_Toc25276"/>
      <w:r>
        <w:rPr>
          <w:rFonts w:hint="eastAsia" w:hAnsi="Times New Roman" w:cs="Times New Roman"/>
          <w:highlight w:val="none"/>
          <w:lang w:val="en-US" w:eastAsia="zh-CN"/>
        </w:rPr>
        <w:t>建设项目概况</w:t>
      </w:r>
      <w:bookmarkEnd w:id="206"/>
      <w:bookmarkEnd w:id="207"/>
      <w:bookmarkEnd w:id="208"/>
      <w:bookmarkEnd w:id="209"/>
      <w:bookmarkEnd w:id="210"/>
      <w:bookmarkEnd w:id="211"/>
      <w:bookmarkEnd w:id="212"/>
      <w:bookmarkEnd w:id="213"/>
      <w:bookmarkEnd w:id="214"/>
    </w:p>
    <w:p>
      <w:pPr>
        <w:pStyle w:val="156"/>
        <w:keepNext w:val="0"/>
        <w:keepLines w:val="0"/>
        <w:pageBreakBefore w:val="0"/>
        <w:widowControl/>
        <w:kinsoku/>
        <w:wordWrap/>
        <w:overflowPunct/>
        <w:topLinePunct w:val="0"/>
        <w:autoSpaceDE/>
        <w:autoSpaceDN/>
        <w:bidi w:val="0"/>
        <w:adjustRightInd/>
        <w:snapToGrid/>
        <w:spacing w:before="120" w:after="120"/>
        <w:ind w:left="0"/>
        <w:textAlignment w:val="auto"/>
        <w:rPr>
          <w:rFonts w:hint="eastAsia" w:hAnsi="Times New Roman" w:cs="Times New Roman"/>
          <w:highlight w:val="none"/>
          <w:lang w:val="en-US" w:eastAsia="zh-CN"/>
        </w:rPr>
      </w:pPr>
      <w:bookmarkStart w:id="215" w:name="_Toc21225"/>
      <w:bookmarkStart w:id="216" w:name="_Toc20985"/>
      <w:bookmarkStart w:id="217" w:name="_Toc2000"/>
      <w:bookmarkStart w:id="218" w:name="_Toc29745"/>
      <w:bookmarkStart w:id="219" w:name="_Toc16364"/>
      <w:bookmarkStart w:id="220" w:name="_Toc7842"/>
      <w:bookmarkStart w:id="221" w:name="_Toc12622"/>
      <w:bookmarkStart w:id="222" w:name="_Toc14715"/>
      <w:bookmarkStart w:id="223" w:name="_Toc26785"/>
      <w:r>
        <w:rPr>
          <w:rFonts w:hint="eastAsia" w:cs="Times New Roman"/>
          <w:highlight w:val="none"/>
          <w:lang w:val="en-US" w:eastAsia="zh-CN"/>
        </w:rPr>
        <w:t>建设</w:t>
      </w:r>
      <w:r>
        <w:rPr>
          <w:rFonts w:hint="eastAsia" w:hAnsi="Times New Roman" w:cs="Times New Roman"/>
          <w:highlight w:val="none"/>
          <w:lang w:val="en-US" w:eastAsia="zh-CN"/>
        </w:rPr>
        <w:t>项目</w:t>
      </w:r>
      <w:r>
        <w:rPr>
          <w:rFonts w:hint="eastAsia" w:cs="Times New Roman"/>
          <w:highlight w:val="none"/>
          <w:lang w:val="en-US" w:eastAsia="zh-CN"/>
        </w:rPr>
        <w:t>基本情况</w:t>
      </w:r>
      <w:bookmarkEnd w:id="215"/>
      <w:bookmarkEnd w:id="216"/>
      <w:bookmarkEnd w:id="217"/>
      <w:bookmarkEnd w:id="218"/>
      <w:bookmarkEnd w:id="219"/>
      <w:bookmarkEnd w:id="220"/>
      <w:bookmarkEnd w:id="221"/>
      <w:bookmarkEnd w:id="222"/>
      <w:bookmarkEnd w:id="223"/>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ighlight w:val="none"/>
          <w:shd w:val="clear"/>
          <w:lang w:val="en-US" w:eastAsia="zh-CN"/>
        </w:rPr>
      </w:pPr>
      <w:r>
        <w:rPr>
          <w:rFonts w:hint="eastAsia"/>
          <w:color w:val="000000"/>
          <w:lang w:val="en-US" w:eastAsia="zh-CN"/>
        </w:rPr>
        <w:t>建设项目</w:t>
      </w:r>
      <w:r>
        <w:rPr>
          <w:rFonts w:hint="eastAsia"/>
          <w:color w:val="000000"/>
        </w:rPr>
        <w:t>基本情况</w:t>
      </w:r>
      <w:r>
        <w:rPr>
          <w:rFonts w:hint="eastAsia"/>
          <w:color w:val="000000"/>
          <w:lang w:val="en-US" w:eastAsia="zh-CN"/>
        </w:rPr>
        <w:t>包括</w:t>
      </w:r>
      <w:r>
        <w:rPr>
          <w:rFonts w:hint="eastAsia"/>
          <w:color w:val="000000"/>
        </w:rPr>
        <w:t>：</w:t>
      </w:r>
    </w:p>
    <w:p>
      <w:pPr>
        <w:widowControl w:val="0"/>
        <w:ind w:left="5" w:firstLineChars="200"/>
        <w:rPr>
          <w:rFonts w:hint="eastAsia"/>
          <w:highlight w:val="none"/>
          <w:lang w:eastAsia="zh-CN"/>
        </w:rPr>
      </w:pPr>
      <w:r>
        <w:rPr>
          <w:rFonts w:hint="eastAsia" w:cs="Times New Roman"/>
          <w:sz w:val="21"/>
          <w:highlight w:val="none"/>
          <w:lang w:val="en-US" w:eastAsia="zh-CN"/>
        </w:rPr>
        <w:t>a)</w:t>
      </w:r>
      <w:r>
        <w:rPr>
          <w:rFonts w:hint="eastAsia"/>
          <w:highlight w:val="none"/>
        </w:rPr>
        <w:t>建设项目名称</w:t>
      </w:r>
      <w:r>
        <w:rPr>
          <w:rFonts w:hint="eastAsia"/>
          <w:highlight w:val="none"/>
          <w:lang w:eastAsia="zh-CN"/>
        </w:rPr>
        <w:t>、</w:t>
      </w:r>
      <w:r>
        <w:rPr>
          <w:rFonts w:hint="eastAsia"/>
          <w:highlight w:val="none"/>
          <w:lang w:val="en-US" w:eastAsia="zh-CN"/>
        </w:rPr>
        <w:t>性质、地理位置、项目投资、项目规模、设计单位、安全预评价单位、施工单位、发证检验单位、生产管理</w:t>
      </w:r>
      <w:r>
        <w:rPr>
          <w:rFonts w:hint="eastAsia"/>
          <w:highlight w:val="none"/>
        </w:rPr>
        <w:t>单位</w:t>
      </w:r>
      <w:r>
        <w:rPr>
          <w:rFonts w:hint="eastAsia"/>
          <w:highlight w:val="none"/>
          <w:lang w:eastAsia="zh-CN"/>
        </w:rPr>
        <w:t>、</w:t>
      </w:r>
      <w:r>
        <w:rPr>
          <w:rFonts w:hint="eastAsia"/>
          <w:highlight w:val="none"/>
          <w:lang w:val="en-US" w:eastAsia="zh-CN"/>
        </w:rPr>
        <w:t>试生产时间</w:t>
      </w:r>
      <w:r>
        <w:rPr>
          <w:rFonts w:hint="eastAsia"/>
          <w:highlight w:val="none"/>
          <w:lang w:eastAsia="zh-CN"/>
        </w:rPr>
        <w:t>；</w:t>
      </w:r>
    </w:p>
    <w:p>
      <w:pPr>
        <w:widowControl w:val="0"/>
        <w:ind w:left="5" w:firstLineChars="200"/>
        <w:rPr>
          <w:rFonts w:hint="eastAsia"/>
          <w:highlight w:val="none"/>
          <w:lang w:val="en-US" w:eastAsia="zh-CN"/>
        </w:rPr>
      </w:pPr>
      <w:r>
        <w:rPr>
          <w:rFonts w:hint="eastAsia" w:cs="Times New Roman"/>
          <w:sz w:val="21"/>
          <w:highlight w:val="none"/>
          <w:lang w:val="en-US" w:eastAsia="zh-CN"/>
        </w:rPr>
        <w:t>b)</w:t>
      </w:r>
      <w:r>
        <w:rPr>
          <w:rFonts w:hint="eastAsia"/>
          <w:highlight w:val="none"/>
          <w:lang w:val="en-US" w:eastAsia="zh-CN"/>
        </w:rPr>
        <w:t>建设单位名称、单位类型、单位概况、建设项目隶属关系</w:t>
      </w:r>
      <w:r>
        <w:rPr>
          <w:rFonts w:hint="eastAsia"/>
          <w:highlight w:val="none"/>
          <w:lang w:eastAsia="zh-CN"/>
        </w:rPr>
        <w:t>。</w:t>
      </w:r>
    </w:p>
    <w:p>
      <w:pPr>
        <w:pStyle w:val="156"/>
        <w:keepNext w:val="0"/>
        <w:keepLines w:val="0"/>
        <w:pageBreakBefore w:val="0"/>
        <w:widowControl/>
        <w:kinsoku/>
        <w:wordWrap/>
        <w:overflowPunct/>
        <w:topLinePunct w:val="0"/>
        <w:autoSpaceDE/>
        <w:autoSpaceDN/>
        <w:bidi w:val="0"/>
        <w:adjustRightInd/>
        <w:snapToGrid/>
        <w:spacing w:before="120" w:after="120"/>
        <w:ind w:left="0"/>
        <w:textAlignment w:val="auto"/>
        <w:rPr>
          <w:rFonts w:hint="default" w:hAnsi="Times New Roman" w:cs="Times New Roman"/>
          <w:highlight w:val="none"/>
          <w:lang w:val="en-US" w:eastAsia="zh-CN"/>
        </w:rPr>
      </w:pPr>
      <w:bookmarkStart w:id="224" w:name="_Toc19287"/>
      <w:bookmarkStart w:id="225" w:name="_Toc4329"/>
      <w:bookmarkStart w:id="226" w:name="_Toc219"/>
      <w:bookmarkStart w:id="227" w:name="_Toc1218"/>
      <w:bookmarkStart w:id="228" w:name="_Toc29861"/>
      <w:bookmarkStart w:id="229" w:name="_Toc2915"/>
      <w:bookmarkStart w:id="230" w:name="_Toc13844"/>
      <w:bookmarkStart w:id="231" w:name="_Toc9932"/>
      <w:bookmarkStart w:id="232" w:name="_Toc16406"/>
      <w:r>
        <w:rPr>
          <w:rFonts w:hint="eastAsia" w:cs="Times New Roman"/>
          <w:highlight w:val="none"/>
          <w:lang w:val="en-US" w:eastAsia="zh-CN"/>
        </w:rPr>
        <w:t>海域自然及海洋环境</w:t>
      </w:r>
      <w:bookmarkEnd w:id="224"/>
      <w:bookmarkEnd w:id="225"/>
      <w:bookmarkEnd w:id="226"/>
      <w:bookmarkEnd w:id="227"/>
      <w:bookmarkEnd w:id="228"/>
      <w:bookmarkEnd w:id="229"/>
      <w:bookmarkEnd w:id="230"/>
      <w:bookmarkEnd w:id="231"/>
      <w:bookmarkEnd w:id="232"/>
    </w:p>
    <w:p>
      <w:pPr>
        <w:pStyle w:val="153"/>
        <w:keepNext w:val="0"/>
        <w:keepLines w:val="0"/>
        <w:pageBreakBefore w:val="0"/>
        <w:widowControl w:val="0"/>
        <w:kinsoku/>
        <w:wordWrap/>
        <w:overflowPunct/>
        <w:topLinePunct w:val="0"/>
        <w:autoSpaceDE/>
        <w:autoSpaceDN/>
        <w:bidi w:val="0"/>
        <w:adjustRightInd/>
        <w:snapToGrid/>
        <w:ind w:left="0" w:firstLine="0" w:firstLineChars="0"/>
        <w:textAlignment w:val="auto"/>
        <w:rPr>
          <w:highlight w:val="none"/>
        </w:rPr>
      </w:pPr>
      <w:r>
        <w:rPr>
          <w:rFonts w:hint="eastAsia"/>
          <w:highlight w:val="none"/>
          <w:lang w:eastAsia="zh-CN"/>
        </w:rPr>
        <w:t>应说明</w:t>
      </w:r>
      <w:r>
        <w:rPr>
          <w:rFonts w:hint="eastAsia"/>
          <w:highlight w:val="none"/>
        </w:rPr>
        <w:t>建设项目海域自然及海洋环境</w:t>
      </w:r>
      <w:r>
        <w:rPr>
          <w:rFonts w:hint="eastAsia"/>
          <w:highlight w:val="none"/>
          <w:lang w:eastAsia="zh-CN"/>
        </w:rPr>
        <w:t>，</w:t>
      </w:r>
      <w:r>
        <w:rPr>
          <w:rFonts w:hint="eastAsia"/>
          <w:highlight w:val="none"/>
        </w:rPr>
        <w:t>包括水深、风速和风向、海冰、水温、气温、降水、波浪、海流、潮位、地震、海底地质、</w:t>
      </w:r>
      <w:r>
        <w:rPr>
          <w:rFonts w:hint="eastAsia" w:ascii="宋体" w:hAnsi="宋体" w:eastAsia="宋体" w:cs="宋体"/>
          <w:sz w:val="21"/>
          <w:szCs w:val="21"/>
          <w:highlight w:val="none"/>
          <w:lang w:val="en-US" w:eastAsia="zh-CN"/>
        </w:rPr>
        <w:t>附着海生物</w:t>
      </w:r>
      <w:r>
        <w:rPr>
          <w:rFonts w:hint="eastAsia" w:hAnsi="宋体" w:cs="宋体"/>
          <w:sz w:val="21"/>
          <w:szCs w:val="21"/>
          <w:highlight w:val="none"/>
          <w:lang w:val="en-US" w:eastAsia="zh-CN"/>
        </w:rPr>
        <w:t>、周边航路和环境敏感区等</w:t>
      </w:r>
      <w:r>
        <w:rPr>
          <w:rFonts w:hint="eastAsia"/>
          <w:highlight w:val="none"/>
        </w:rPr>
        <w:t>。</w:t>
      </w:r>
    </w:p>
    <w:p>
      <w:pPr>
        <w:pStyle w:val="153"/>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宋体" w:hAnsi="Times New Roman" w:eastAsia="宋体" w:cs="Times New Roman"/>
          <w:sz w:val="21"/>
          <w:highlight w:val="none"/>
          <w:shd w:val="clear"/>
          <w:lang w:val="en-US" w:eastAsia="zh-CN" w:bidi="ar-SA"/>
        </w:rPr>
      </w:pPr>
      <w:r>
        <w:rPr>
          <w:rFonts w:hint="eastAsia" w:cs="Times New Roman"/>
          <w:sz w:val="21"/>
          <w:highlight w:val="none"/>
          <w:shd w:val="clear"/>
          <w:lang w:val="en-US" w:eastAsia="zh-CN" w:bidi="ar-SA"/>
        </w:rPr>
        <w:t>应说明</w:t>
      </w:r>
      <w:r>
        <w:rPr>
          <w:rFonts w:hint="eastAsia" w:ascii="宋体" w:hAnsi="Times New Roman" w:eastAsia="宋体" w:cs="Times New Roman"/>
          <w:sz w:val="21"/>
          <w:highlight w:val="none"/>
          <w:shd w:val="clear"/>
          <w:lang w:val="en-US" w:eastAsia="zh-CN" w:bidi="ar-SA"/>
        </w:rPr>
        <w:t>滩</w:t>
      </w:r>
      <w:r>
        <w:rPr>
          <w:rFonts w:hint="eastAsia"/>
          <w:highlight w:val="none"/>
        </w:rPr>
        <w:t>海陆岸石油设施、</w:t>
      </w:r>
      <w:r>
        <w:rPr>
          <w:rFonts w:hint="eastAsia"/>
          <w:highlight w:val="none"/>
          <w:lang w:val="en-US" w:eastAsia="zh-CN"/>
        </w:rPr>
        <w:t>石油</w:t>
      </w:r>
      <w:r>
        <w:rPr>
          <w:rFonts w:hint="eastAsia"/>
          <w:highlight w:val="none"/>
        </w:rPr>
        <w:t>人工岛</w:t>
      </w:r>
      <w:r>
        <w:rPr>
          <w:rFonts w:hint="eastAsia"/>
          <w:highlight w:val="none"/>
          <w:lang w:val="en-US" w:eastAsia="zh-CN"/>
        </w:rPr>
        <w:t>和</w:t>
      </w:r>
      <w:r>
        <w:rPr>
          <w:rFonts w:hint="eastAsia"/>
          <w:highlight w:val="none"/>
        </w:rPr>
        <w:t>陆岸终端所在地区</w:t>
      </w:r>
      <w:r>
        <w:rPr>
          <w:rFonts w:hint="eastAsia"/>
          <w:highlight w:val="none"/>
          <w:lang w:val="en-US" w:eastAsia="zh-CN"/>
        </w:rPr>
        <w:t>气象、水文、地质、抗震设防烈度、</w:t>
      </w:r>
      <w:r>
        <w:rPr>
          <w:rFonts w:hint="eastAsia"/>
          <w:highlight w:val="none"/>
        </w:rPr>
        <w:t>人文环境、交通运输，建设项目周边人居、企事业单位及敏感设施情况。</w:t>
      </w:r>
    </w:p>
    <w:p>
      <w:pPr>
        <w:pStyle w:val="156"/>
        <w:keepNext w:val="0"/>
        <w:keepLines w:val="0"/>
        <w:pageBreakBefore w:val="0"/>
        <w:widowControl/>
        <w:kinsoku/>
        <w:wordWrap/>
        <w:overflowPunct/>
        <w:topLinePunct w:val="0"/>
        <w:autoSpaceDE/>
        <w:autoSpaceDN/>
        <w:bidi w:val="0"/>
        <w:adjustRightInd/>
        <w:snapToGrid/>
        <w:spacing w:before="120" w:after="120"/>
        <w:ind w:left="0"/>
        <w:textAlignment w:val="auto"/>
        <w:rPr>
          <w:rFonts w:hint="eastAsia" w:hAnsi="Times New Roman" w:cs="Times New Roman"/>
          <w:highlight w:val="none"/>
          <w:lang w:val="en-US" w:eastAsia="zh-CN"/>
        </w:rPr>
      </w:pPr>
      <w:bookmarkStart w:id="233" w:name="_Toc12564"/>
      <w:bookmarkStart w:id="234" w:name="_Toc1180"/>
      <w:bookmarkStart w:id="235" w:name="_Toc7473"/>
      <w:bookmarkStart w:id="236" w:name="_Toc4859"/>
      <w:bookmarkStart w:id="237" w:name="_Toc3443"/>
      <w:bookmarkStart w:id="238" w:name="_Toc13926"/>
      <w:bookmarkStart w:id="239" w:name="_Toc2533"/>
      <w:bookmarkStart w:id="240" w:name="_Toc2561"/>
      <w:bookmarkStart w:id="241" w:name="_Toc5737"/>
      <w:r>
        <w:rPr>
          <w:rFonts w:hint="eastAsia" w:hAnsi="Times New Roman" w:cs="Times New Roman"/>
          <w:highlight w:val="none"/>
          <w:lang w:val="en-US" w:eastAsia="zh-CN"/>
        </w:rPr>
        <w:t>开发方案及油（气）藏概况</w:t>
      </w:r>
      <w:bookmarkEnd w:id="233"/>
      <w:bookmarkEnd w:id="234"/>
      <w:bookmarkEnd w:id="235"/>
      <w:bookmarkEnd w:id="236"/>
      <w:bookmarkEnd w:id="237"/>
      <w:bookmarkEnd w:id="238"/>
      <w:bookmarkEnd w:id="239"/>
      <w:bookmarkEnd w:id="240"/>
      <w:bookmarkEnd w:id="241"/>
    </w:p>
    <w:p>
      <w:pPr>
        <w:ind w:firstLine="420" w:firstLineChars="200"/>
        <w:rPr>
          <w:rFonts w:hint="default"/>
          <w:highlight w:val="none"/>
          <w:lang w:val="en-US" w:eastAsia="zh-CN"/>
        </w:rPr>
      </w:pPr>
      <w:r>
        <w:rPr>
          <w:rFonts w:hint="eastAsia"/>
          <w:highlight w:val="none"/>
          <w:lang w:val="en-US" w:eastAsia="zh-CN"/>
        </w:rPr>
        <w:t>应说明油（气）藏储量、</w:t>
      </w:r>
      <w:r>
        <w:rPr>
          <w:rFonts w:hint="eastAsia"/>
          <w:highlight w:val="none"/>
        </w:rPr>
        <w:t>开发方式</w:t>
      </w:r>
      <w:r>
        <w:rPr>
          <w:rFonts w:hint="eastAsia"/>
          <w:highlight w:val="none"/>
          <w:lang w:eastAsia="zh-CN"/>
        </w:rPr>
        <w:t>、</w:t>
      </w:r>
      <w:r>
        <w:rPr>
          <w:rFonts w:hint="eastAsia"/>
          <w:highlight w:val="none"/>
          <w:lang w:val="en-US" w:eastAsia="zh-CN"/>
        </w:rPr>
        <w:t>设计能力、油气物性、配产数据、开发数据、油田物流关系等。</w:t>
      </w:r>
    </w:p>
    <w:p>
      <w:pPr>
        <w:pStyle w:val="156"/>
        <w:keepNext w:val="0"/>
        <w:keepLines w:val="0"/>
        <w:pageBreakBefore w:val="0"/>
        <w:widowControl/>
        <w:kinsoku/>
        <w:wordWrap/>
        <w:overflowPunct/>
        <w:topLinePunct w:val="0"/>
        <w:autoSpaceDE/>
        <w:autoSpaceDN/>
        <w:bidi w:val="0"/>
        <w:adjustRightInd/>
        <w:snapToGrid/>
        <w:spacing w:before="0" w:after="0"/>
        <w:ind w:left="0"/>
        <w:textAlignment w:val="auto"/>
        <w:rPr>
          <w:rFonts w:hint="eastAsia"/>
          <w:highlight w:val="none"/>
          <w:lang w:val="en-US" w:eastAsia="zh-CN"/>
        </w:rPr>
      </w:pPr>
      <w:bookmarkStart w:id="242" w:name="_Toc5873"/>
      <w:bookmarkStart w:id="243" w:name="_Toc27900"/>
      <w:bookmarkStart w:id="244" w:name="_Toc26881"/>
      <w:bookmarkStart w:id="245" w:name="_Toc13757"/>
      <w:bookmarkStart w:id="246" w:name="_Toc26338"/>
      <w:bookmarkStart w:id="247" w:name="_Toc15394"/>
      <w:bookmarkStart w:id="248" w:name="_Toc17230"/>
      <w:bookmarkStart w:id="249" w:name="_Toc30612"/>
      <w:bookmarkStart w:id="250" w:name="_Toc23588"/>
      <w:bookmarkStart w:id="251" w:name="_Toc13754"/>
      <w:r>
        <w:rPr>
          <w:rFonts w:hint="eastAsia"/>
          <w:highlight w:val="none"/>
          <w:lang w:val="en-US" w:eastAsia="zh-CN"/>
        </w:rPr>
        <w:t>钻（完）井及采油（气）工程</w:t>
      </w:r>
      <w:bookmarkEnd w:id="242"/>
      <w:bookmarkEnd w:id="243"/>
      <w:bookmarkEnd w:id="244"/>
      <w:bookmarkEnd w:id="245"/>
      <w:bookmarkEnd w:id="246"/>
      <w:bookmarkEnd w:id="247"/>
      <w:bookmarkEnd w:id="248"/>
      <w:bookmarkEnd w:id="249"/>
      <w:bookmarkEnd w:id="250"/>
      <w:bookmarkEnd w:id="251"/>
    </w:p>
    <w:p>
      <w:pPr>
        <w:pStyle w:val="153"/>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宋体" w:hAnsi="Times New Roman" w:eastAsia="宋体" w:cs="Times New Roman"/>
          <w:sz w:val="21"/>
          <w:highlight w:val="none"/>
          <w:shd w:val="clear"/>
          <w:lang w:val="en-US" w:eastAsia="zh-CN" w:bidi="ar-SA"/>
        </w:rPr>
      </w:pPr>
      <w:r>
        <w:rPr>
          <w:rFonts w:hint="eastAsia"/>
          <w:highlight w:val="none"/>
          <w:lang w:val="en-US" w:eastAsia="zh-CN"/>
        </w:rPr>
        <w:t>应说明</w:t>
      </w:r>
      <w:r>
        <w:rPr>
          <w:rFonts w:hint="eastAsia" w:ascii="宋体" w:hAnsi="Times New Roman" w:eastAsia="宋体" w:cs="Times New Roman"/>
          <w:sz w:val="21"/>
          <w:highlight w:val="none"/>
          <w:shd w:val="clear"/>
          <w:lang w:val="en-US" w:eastAsia="zh-CN" w:bidi="ar-SA"/>
        </w:rPr>
        <w:t>钻（完）井工程的内容，包括钻井规模与布井方案、完井工程</w:t>
      </w:r>
      <w:r>
        <w:rPr>
          <w:rFonts w:hint="eastAsia" w:cs="Times New Roman"/>
          <w:sz w:val="21"/>
          <w:highlight w:val="none"/>
          <w:shd w:val="clear"/>
          <w:lang w:val="en-US" w:eastAsia="zh-CN" w:bidi="ar-SA"/>
        </w:rPr>
        <w:t>、井控装置</w:t>
      </w:r>
      <w:r>
        <w:rPr>
          <w:rFonts w:hint="eastAsia" w:ascii="宋体" w:hAnsi="Times New Roman" w:eastAsia="宋体" w:cs="Times New Roman"/>
          <w:sz w:val="21"/>
          <w:highlight w:val="none"/>
          <w:shd w:val="clear"/>
          <w:lang w:val="en-US" w:eastAsia="zh-CN" w:bidi="ar-SA"/>
        </w:rPr>
        <w:t>等</w:t>
      </w:r>
      <w:r>
        <w:rPr>
          <w:rFonts w:hint="eastAsia" w:cs="Times New Roman"/>
          <w:sz w:val="21"/>
          <w:highlight w:val="none"/>
          <w:shd w:val="clear"/>
          <w:lang w:val="en-US" w:eastAsia="zh-CN" w:bidi="ar-SA"/>
        </w:rPr>
        <w:t>。</w:t>
      </w:r>
    </w:p>
    <w:p>
      <w:pPr>
        <w:pStyle w:val="153"/>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宋体" w:hAnsi="Times New Roman" w:eastAsia="宋体" w:cs="Times New Roman"/>
          <w:sz w:val="21"/>
          <w:highlight w:val="none"/>
          <w:shd w:val="clear"/>
          <w:lang w:val="en-US" w:eastAsia="zh-CN" w:bidi="ar-SA"/>
        </w:rPr>
      </w:pPr>
      <w:r>
        <w:rPr>
          <w:rFonts w:hint="eastAsia"/>
          <w:highlight w:val="none"/>
          <w:lang w:val="en-US" w:eastAsia="zh-CN"/>
        </w:rPr>
        <w:t>应说明</w:t>
      </w:r>
      <w:r>
        <w:rPr>
          <w:rFonts w:hint="eastAsia" w:ascii="宋体" w:hAnsi="Times New Roman" w:eastAsia="宋体" w:cs="Times New Roman"/>
          <w:sz w:val="21"/>
          <w:highlight w:val="none"/>
          <w:shd w:val="clear"/>
          <w:lang w:val="en-US" w:eastAsia="zh-CN" w:bidi="ar-SA"/>
        </w:rPr>
        <w:t>采油（气）工程的内容，</w:t>
      </w:r>
      <w:r>
        <w:rPr>
          <w:rFonts w:hint="eastAsia"/>
          <w:highlight w:val="none"/>
        </w:rPr>
        <w:t>包括管柱、采油树、井口装置、开采方式</w:t>
      </w:r>
      <w:r>
        <w:rPr>
          <w:rFonts w:hint="eastAsia"/>
          <w:highlight w:val="none"/>
          <w:lang w:val="en-US" w:eastAsia="zh-CN"/>
        </w:rPr>
        <w:t>等</w:t>
      </w:r>
      <w:r>
        <w:rPr>
          <w:rFonts w:hint="eastAsia"/>
          <w:highlight w:val="none"/>
        </w:rPr>
        <w:t>。</w:t>
      </w:r>
    </w:p>
    <w:p>
      <w:pPr>
        <w:pStyle w:val="156"/>
        <w:keepNext w:val="0"/>
        <w:keepLines w:val="0"/>
        <w:pageBreakBefore w:val="0"/>
        <w:widowControl/>
        <w:kinsoku/>
        <w:wordWrap/>
        <w:overflowPunct/>
        <w:topLinePunct w:val="0"/>
        <w:autoSpaceDE/>
        <w:autoSpaceDN/>
        <w:bidi w:val="0"/>
        <w:adjustRightInd/>
        <w:snapToGrid/>
        <w:spacing w:before="120" w:after="120"/>
        <w:ind w:left="0"/>
        <w:textAlignment w:val="auto"/>
        <w:rPr>
          <w:rFonts w:hint="eastAsia" w:hAnsi="Times New Roman" w:cs="Times New Roman"/>
          <w:highlight w:val="none"/>
          <w:lang w:val="en-US" w:eastAsia="zh-CN"/>
        </w:rPr>
      </w:pPr>
      <w:bookmarkStart w:id="252" w:name="_Toc13547"/>
      <w:bookmarkStart w:id="253" w:name="_Toc21622"/>
      <w:bookmarkStart w:id="254" w:name="_Toc4054"/>
      <w:bookmarkStart w:id="255" w:name="_Toc4640"/>
      <w:bookmarkStart w:id="256" w:name="_Toc9202"/>
      <w:bookmarkStart w:id="257" w:name="_Toc23199"/>
      <w:bookmarkStart w:id="258" w:name="_Toc16287"/>
      <w:bookmarkStart w:id="259" w:name="_Toc24930"/>
      <w:bookmarkStart w:id="260" w:name="_Toc2069"/>
      <w:r>
        <w:rPr>
          <w:rFonts w:hint="eastAsia" w:cs="Times New Roman"/>
          <w:highlight w:val="none"/>
          <w:lang w:val="en-US" w:eastAsia="zh-CN"/>
        </w:rPr>
        <w:t>海上</w:t>
      </w:r>
      <w:r>
        <w:rPr>
          <w:rFonts w:hint="eastAsia" w:hAnsi="Times New Roman" w:cs="Times New Roman"/>
          <w:highlight w:val="none"/>
          <w:lang w:val="en-US" w:eastAsia="zh-CN"/>
        </w:rPr>
        <w:t>开发工程</w:t>
      </w:r>
      <w:bookmarkEnd w:id="252"/>
      <w:bookmarkEnd w:id="253"/>
      <w:bookmarkEnd w:id="254"/>
      <w:bookmarkEnd w:id="255"/>
      <w:bookmarkEnd w:id="256"/>
      <w:bookmarkEnd w:id="257"/>
      <w:bookmarkEnd w:id="258"/>
      <w:bookmarkEnd w:id="259"/>
      <w:bookmarkEnd w:id="260"/>
    </w:p>
    <w:p>
      <w:pPr>
        <w:pStyle w:val="153"/>
        <w:keepNext w:val="0"/>
        <w:keepLines w:val="0"/>
        <w:pageBreakBefore w:val="0"/>
        <w:widowControl w:val="0"/>
        <w:kinsoku/>
        <w:wordWrap/>
        <w:overflowPunct/>
        <w:topLinePunct w:val="0"/>
        <w:autoSpaceDE/>
        <w:autoSpaceDN/>
        <w:bidi w:val="0"/>
        <w:adjustRightInd/>
        <w:snapToGrid/>
        <w:ind w:left="16" w:leftChars="0" w:hanging="16" w:hangingChars="8"/>
        <w:textAlignment w:val="auto"/>
        <w:rPr>
          <w:rFonts w:hint="eastAsia" w:cs="Times New Roman"/>
          <w:color w:val="000000"/>
          <w:szCs w:val="20"/>
          <w:highlight w:val="none"/>
          <w:lang w:val="en-US" w:eastAsia="zh-CN"/>
        </w:rPr>
      </w:pPr>
      <w:r>
        <w:rPr>
          <w:rFonts w:hint="eastAsia" w:cs="Times New Roman"/>
          <w:color w:val="000000"/>
          <w:szCs w:val="20"/>
          <w:highlight w:val="none"/>
          <w:lang w:val="en-US" w:eastAsia="zh-CN"/>
        </w:rPr>
        <w:t>总体情况</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cs="Times New Roman"/>
          <w:color w:val="000000"/>
          <w:szCs w:val="21"/>
          <w:highlight w:val="none"/>
          <w:lang w:eastAsia="zh-CN"/>
        </w:rPr>
      </w:pPr>
      <w:r>
        <w:rPr>
          <w:rFonts w:hint="eastAsia" w:ascii="宋体" w:hAnsi="Times New Roman" w:eastAsia="宋体" w:cs="Times New Roman"/>
          <w:color w:val="000000"/>
          <w:szCs w:val="21"/>
          <w:highlight w:val="none"/>
        </w:rPr>
        <w:t>根据</w:t>
      </w:r>
      <w:r>
        <w:rPr>
          <w:rFonts w:hint="eastAsia" w:cs="Times New Roman"/>
          <w:color w:val="000000"/>
          <w:szCs w:val="21"/>
          <w:highlight w:val="none"/>
          <w:lang w:val="en-US" w:eastAsia="zh-CN"/>
        </w:rPr>
        <w:t>开发工程</w:t>
      </w:r>
      <w:r>
        <w:rPr>
          <w:rFonts w:hint="eastAsia" w:ascii="宋体" w:hAnsi="Times New Roman" w:eastAsia="宋体" w:cs="Times New Roman"/>
          <w:color w:val="000000"/>
          <w:szCs w:val="21"/>
          <w:highlight w:val="none"/>
        </w:rPr>
        <w:t>特点</w:t>
      </w:r>
      <w:r>
        <w:rPr>
          <w:rFonts w:hint="eastAsia" w:cs="Times New Roman"/>
          <w:color w:val="000000"/>
          <w:szCs w:val="21"/>
          <w:highlight w:val="none"/>
          <w:lang w:eastAsia="zh-CN"/>
        </w:rPr>
        <w:t>应说明</w:t>
      </w:r>
      <w:r>
        <w:rPr>
          <w:rFonts w:hint="eastAsia" w:ascii="宋体" w:hAnsi="Times New Roman" w:eastAsia="宋体" w:cs="Times New Roman"/>
          <w:color w:val="000000"/>
          <w:szCs w:val="21"/>
          <w:highlight w:val="none"/>
        </w:rPr>
        <w:t>海上油</w:t>
      </w:r>
      <w:r>
        <w:rPr>
          <w:rFonts w:hint="eastAsia" w:cs="Times New Roman"/>
          <w:color w:val="000000"/>
          <w:szCs w:val="21"/>
          <w:highlight w:val="none"/>
          <w:lang w:val="en-US" w:eastAsia="zh-CN"/>
        </w:rPr>
        <w:t>气</w:t>
      </w:r>
      <w:r>
        <w:rPr>
          <w:rFonts w:hint="eastAsia" w:ascii="宋体" w:hAnsi="Times New Roman" w:eastAsia="宋体" w:cs="Times New Roman"/>
          <w:color w:val="000000"/>
          <w:szCs w:val="21"/>
          <w:highlight w:val="none"/>
        </w:rPr>
        <w:t>田现状及依托条件、上下游物流关系等</w:t>
      </w:r>
      <w:r>
        <w:rPr>
          <w:rFonts w:hint="eastAsia" w:cs="Times New Roman"/>
          <w:color w:val="000000"/>
          <w:szCs w:val="21"/>
          <w:highlight w:val="none"/>
          <w:lang w:eastAsia="zh-CN"/>
        </w:rPr>
        <w:t>。</w:t>
      </w:r>
      <w:r>
        <w:rPr>
          <w:rFonts w:hint="eastAsia" w:cs="Times New Roman"/>
          <w:color w:val="000000"/>
          <w:szCs w:val="21"/>
          <w:highlight w:val="none"/>
          <w:lang w:val="en-US" w:eastAsia="zh-CN"/>
        </w:rPr>
        <w:t>应根据开发工程实际包括的设备设施情况，分项说明。</w:t>
      </w:r>
    </w:p>
    <w:p>
      <w:pPr>
        <w:pStyle w:val="153"/>
        <w:keepNext w:val="0"/>
        <w:keepLines w:val="0"/>
        <w:pageBreakBefore w:val="0"/>
        <w:widowControl w:val="0"/>
        <w:kinsoku/>
        <w:wordWrap/>
        <w:overflowPunct/>
        <w:topLinePunct w:val="0"/>
        <w:autoSpaceDE/>
        <w:autoSpaceDN/>
        <w:bidi w:val="0"/>
        <w:adjustRightInd/>
        <w:snapToGrid/>
        <w:ind w:left="16" w:leftChars="0" w:hanging="16" w:hangingChars="8"/>
        <w:textAlignment w:val="auto"/>
        <w:rPr>
          <w:rFonts w:hint="eastAsia" w:cs="Times New Roman"/>
          <w:color w:val="000000"/>
          <w:szCs w:val="20"/>
          <w:highlight w:val="none"/>
          <w:lang w:val="en-US" w:eastAsia="zh-CN"/>
        </w:rPr>
      </w:pPr>
      <w:r>
        <w:rPr>
          <w:rFonts w:hint="eastAsia" w:cs="Times New Roman"/>
          <w:color w:val="000000"/>
          <w:szCs w:val="20"/>
          <w:highlight w:val="none"/>
          <w:lang w:val="en-US" w:eastAsia="zh-CN"/>
        </w:rPr>
        <w:t>新建项目</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0" w:firstLineChars="0"/>
        <w:textAlignment w:val="auto"/>
        <w:rPr>
          <w:rFonts w:hint="eastAsia" w:cs="Times New Roman"/>
          <w:color w:val="000000"/>
          <w:szCs w:val="21"/>
          <w:highlight w:val="none"/>
          <w:lang w:val="en-US" w:eastAsia="zh-CN"/>
        </w:rPr>
      </w:pPr>
      <w:r>
        <w:rPr>
          <w:rFonts w:hint="eastAsia" w:cs="Times New Roman"/>
          <w:color w:val="000000"/>
          <w:szCs w:val="21"/>
          <w:highlight w:val="none"/>
          <w:lang w:val="en-US" w:eastAsia="zh-CN"/>
        </w:rPr>
        <w:t>6.5.2.1新建工程</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0" w:firstLineChars="0"/>
        <w:textAlignment w:val="auto"/>
        <w:rPr>
          <w:rFonts w:hint="default" w:cs="Times New Roman"/>
          <w:color w:val="000000"/>
          <w:szCs w:val="21"/>
          <w:highlight w:val="none"/>
          <w:lang w:val="en-US" w:eastAsia="zh-CN"/>
        </w:rPr>
      </w:pPr>
      <w:r>
        <w:rPr>
          <w:rFonts w:hint="eastAsia" w:cs="Times New Roman"/>
          <w:color w:val="000000"/>
          <w:szCs w:val="21"/>
          <w:highlight w:val="none"/>
          <w:lang w:val="en-US" w:eastAsia="zh-CN"/>
        </w:rPr>
        <w:t>6.5.2.1.1海上固定平台</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default" w:ascii="宋体" w:hAnsi="Times New Roman" w:eastAsia="宋体" w:cs="Times New Roman"/>
          <w:color w:val="000000"/>
          <w:szCs w:val="21"/>
          <w:highlight w:val="none"/>
          <w:lang w:val="en-US" w:eastAsia="zh-CN"/>
        </w:rPr>
      </w:pPr>
      <w:r>
        <w:rPr>
          <w:rFonts w:hint="eastAsia"/>
          <w:highlight w:val="none"/>
          <w:lang w:val="en-US" w:eastAsia="zh-CN"/>
        </w:rPr>
        <w:t>应说明</w:t>
      </w:r>
      <w:r>
        <w:rPr>
          <w:rFonts w:hint="eastAsia" w:cs="Times New Roman"/>
          <w:color w:val="000000"/>
          <w:szCs w:val="21"/>
          <w:highlight w:val="none"/>
          <w:lang w:val="en-US" w:eastAsia="zh-CN"/>
        </w:rPr>
        <w:t>以下基本信息</w:t>
      </w:r>
      <w:r>
        <w:rPr>
          <w:rFonts w:hint="eastAsia" w:ascii="宋体" w:hAnsi="Times New Roman" w:eastAsia="宋体" w:cs="Times New Roman"/>
          <w:color w:val="000000"/>
          <w:szCs w:val="21"/>
          <w:highlight w:val="none"/>
          <w:lang w:val="en-US"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rPr>
      </w:pPr>
      <w:r>
        <w:rPr>
          <w:rFonts w:hint="eastAsia" w:ascii="宋体" w:hAnsi="Times New Roman" w:eastAsia="宋体" w:cs="Times New Roman"/>
          <w:color w:val="000000"/>
          <w:szCs w:val="21"/>
          <w:highlight w:val="none"/>
          <w:lang w:val="en-US" w:eastAsia="zh-CN"/>
        </w:rPr>
        <w:t>a)</w:t>
      </w:r>
      <w:r>
        <w:rPr>
          <w:rFonts w:hint="eastAsia" w:ascii="宋体" w:hAnsi="Times New Roman" w:eastAsia="宋体" w:cs="Times New Roman"/>
          <w:color w:val="000000"/>
          <w:szCs w:val="21"/>
          <w:highlight w:val="none"/>
        </w:rPr>
        <w:t>总体布置：平面布置</w:t>
      </w:r>
      <w:r>
        <w:rPr>
          <w:rFonts w:hint="eastAsia" w:cs="Times New Roman"/>
          <w:color w:val="000000"/>
          <w:szCs w:val="21"/>
          <w:highlight w:val="none"/>
          <w:lang w:eastAsia="zh-CN"/>
        </w:rPr>
        <w:t>、</w:t>
      </w:r>
      <w:r>
        <w:rPr>
          <w:rFonts w:hint="eastAsia" w:cs="Times New Roman"/>
          <w:color w:val="000000"/>
          <w:szCs w:val="21"/>
          <w:highlight w:val="none"/>
          <w:lang w:val="en-US" w:eastAsia="zh-CN"/>
        </w:rPr>
        <w:t>竖向布置</w:t>
      </w:r>
      <w:r>
        <w:rPr>
          <w:rFonts w:hint="eastAsia" w:ascii="宋体" w:hAnsi="Times New Roman" w:eastAsia="宋体" w:cs="Times New Roman"/>
          <w:color w:val="000000"/>
          <w:szCs w:val="21"/>
          <w:highlight w:val="none"/>
        </w:rPr>
        <w:t>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rPr>
      </w:pPr>
      <w:r>
        <w:rPr>
          <w:rFonts w:hint="eastAsia" w:cs="Times New Roman"/>
          <w:color w:val="000000"/>
          <w:szCs w:val="21"/>
          <w:highlight w:val="none"/>
          <w:lang w:val="en-US" w:eastAsia="zh-CN"/>
        </w:rPr>
        <w:t>b)</w:t>
      </w:r>
      <w:r>
        <w:rPr>
          <w:rFonts w:hint="eastAsia" w:ascii="宋体" w:hAnsi="Times New Roman" w:eastAsia="宋体" w:cs="Times New Roman"/>
          <w:color w:val="000000"/>
          <w:szCs w:val="21"/>
          <w:highlight w:val="none"/>
        </w:rPr>
        <w:t>结构：结构型式、结构参数</w:t>
      </w:r>
      <w:r>
        <w:rPr>
          <w:rFonts w:hint="eastAsia" w:cs="Times New Roman"/>
          <w:color w:val="000000"/>
          <w:szCs w:val="21"/>
          <w:highlight w:val="none"/>
          <w:lang w:eastAsia="zh-CN"/>
        </w:rPr>
        <w:t>、</w:t>
      </w:r>
      <w:r>
        <w:rPr>
          <w:rFonts w:hint="eastAsia" w:ascii="宋体" w:hAnsi="Times New Roman" w:eastAsia="宋体" w:cs="Times New Roman"/>
          <w:color w:val="000000"/>
          <w:szCs w:val="21"/>
          <w:highlight w:val="none"/>
        </w:rPr>
        <w:t>高程等；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rPr>
      </w:pPr>
      <w:r>
        <w:rPr>
          <w:rFonts w:hint="eastAsia" w:cs="Times New Roman"/>
          <w:color w:val="000000"/>
          <w:szCs w:val="21"/>
          <w:highlight w:val="none"/>
          <w:lang w:val="en-US" w:eastAsia="zh-CN"/>
        </w:rPr>
        <w:t>c)</w:t>
      </w:r>
      <w:r>
        <w:rPr>
          <w:rFonts w:hint="eastAsia" w:ascii="宋体" w:hAnsi="Times New Roman" w:eastAsia="宋体" w:cs="Times New Roman"/>
          <w:color w:val="000000"/>
          <w:szCs w:val="21"/>
          <w:highlight w:val="none"/>
        </w:rPr>
        <w:t>工艺系统：原油处理系统、原油储存及外输系统、天然气处理系统、生产水处理系统、注入系统等；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rPr>
      </w:pPr>
      <w:r>
        <w:rPr>
          <w:rFonts w:hint="eastAsia" w:cs="Times New Roman"/>
          <w:color w:val="000000"/>
          <w:szCs w:val="21"/>
          <w:highlight w:val="none"/>
          <w:lang w:val="en-US" w:eastAsia="zh-CN"/>
        </w:rPr>
        <w:t>d)</w:t>
      </w:r>
      <w:r>
        <w:rPr>
          <w:rFonts w:hint="eastAsia" w:ascii="宋体" w:hAnsi="Times New Roman" w:eastAsia="宋体" w:cs="Times New Roman"/>
          <w:color w:val="000000"/>
          <w:szCs w:val="21"/>
          <w:highlight w:val="none"/>
        </w:rPr>
        <w:t>公用系统：燃料系统、柴油系统、火炬或冷放空系统、开式排放系统、闭式排放系统、化学药剂系统、氮气系统、公用风</w:t>
      </w:r>
      <w:r>
        <w:rPr>
          <w:rFonts w:hint="eastAsia" w:cs="Times New Roman"/>
          <w:color w:val="000000"/>
          <w:szCs w:val="21"/>
          <w:highlight w:val="none"/>
          <w:lang w:val="en-US" w:eastAsia="zh-CN"/>
        </w:rPr>
        <w:t>系统、</w:t>
      </w:r>
      <w:r>
        <w:rPr>
          <w:rFonts w:hint="eastAsia" w:ascii="宋体" w:hAnsi="Times New Roman" w:eastAsia="宋体" w:cs="Times New Roman"/>
          <w:color w:val="000000"/>
          <w:szCs w:val="21"/>
          <w:highlight w:val="none"/>
        </w:rPr>
        <w:t>仪表风系统、生活污水处理系统、海水系统、淡水系统等；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default" w:ascii="宋体" w:hAnsi="Times New Roman" w:cs="Times New Roman" w:eastAsiaTheme="majorEastAsia"/>
          <w:color w:val="000000"/>
          <w:szCs w:val="21"/>
          <w:highlight w:val="none"/>
          <w:lang w:val="en-US" w:eastAsia="zh-CN"/>
        </w:rPr>
      </w:pPr>
      <w:r>
        <w:rPr>
          <w:rFonts w:hint="eastAsia" w:cs="Times New Roman"/>
          <w:color w:val="000000"/>
          <w:szCs w:val="21"/>
          <w:highlight w:val="none"/>
          <w:lang w:val="en-US" w:eastAsia="zh-CN"/>
        </w:rPr>
        <w:t>e)</w:t>
      </w:r>
      <w:r>
        <w:rPr>
          <w:rFonts w:hint="eastAsia" w:ascii="宋体" w:hAnsi="Times New Roman" w:eastAsia="宋体" w:cs="Times New Roman"/>
          <w:color w:val="000000"/>
          <w:szCs w:val="21"/>
          <w:highlight w:val="none"/>
        </w:rPr>
        <w:t>消防</w:t>
      </w:r>
      <w:r>
        <w:rPr>
          <w:rFonts w:hint="eastAsia" w:ascii="宋体" w:hAnsi="Times New Roman" w:eastAsia="宋体" w:cs="Times New Roman"/>
          <w:color w:val="000000"/>
          <w:szCs w:val="21"/>
          <w:highlight w:val="none"/>
          <w:lang w:val="en-US" w:eastAsia="zh-CN"/>
        </w:rPr>
        <w:t>及救逃生</w:t>
      </w:r>
      <w:r>
        <w:rPr>
          <w:rFonts w:hint="eastAsia" w:ascii="宋体" w:hAnsi="Times New Roman" w:eastAsia="宋体" w:cs="Times New Roman"/>
          <w:color w:val="000000"/>
          <w:szCs w:val="21"/>
          <w:highlight w:val="none"/>
        </w:rPr>
        <w:t>系统：</w:t>
      </w:r>
      <w:r>
        <w:rPr>
          <w:rFonts w:hint="eastAsia" w:ascii="宋体" w:eastAsia="宋体"/>
          <w:color w:val="000000"/>
          <w:szCs w:val="21"/>
          <w:highlight w:val="none"/>
        </w:rPr>
        <w:t>消防水系统、泡沫灭火系统</w:t>
      </w:r>
      <w:r>
        <w:rPr>
          <w:rFonts w:hint="eastAsia" w:ascii="宋体" w:eastAsia="宋体"/>
          <w:color w:val="000000"/>
          <w:szCs w:val="21"/>
          <w:highlight w:val="none"/>
          <w:lang w:val="en-US" w:eastAsia="zh-CN"/>
        </w:rPr>
        <w:t>和</w:t>
      </w:r>
      <w:r>
        <w:rPr>
          <w:rFonts w:hint="eastAsia" w:ascii="宋体" w:eastAsia="宋体"/>
          <w:color w:val="000000"/>
          <w:szCs w:val="21"/>
          <w:highlight w:val="none"/>
        </w:rPr>
        <w:t>气体灭火系统等固定</w:t>
      </w:r>
      <w:r>
        <w:rPr>
          <w:rFonts w:hint="eastAsia" w:ascii="宋体" w:hAnsi="Times New Roman" w:eastAsia="宋体" w:cs="Times New Roman"/>
          <w:color w:val="000000"/>
          <w:szCs w:val="21"/>
          <w:highlight w:val="none"/>
        </w:rPr>
        <w:t>式灭火系</w:t>
      </w:r>
      <w:r>
        <w:rPr>
          <w:rFonts w:hint="eastAsia" w:ascii="宋体" w:eastAsia="宋体"/>
          <w:color w:val="000000"/>
          <w:szCs w:val="21"/>
          <w:highlight w:val="none"/>
        </w:rPr>
        <w:t>统</w:t>
      </w:r>
      <w:r>
        <w:rPr>
          <w:rFonts w:hint="eastAsia" w:ascii="宋体" w:eastAsia="宋体"/>
          <w:color w:val="000000"/>
          <w:szCs w:val="21"/>
          <w:highlight w:val="none"/>
          <w:lang w:eastAsia="zh-CN"/>
        </w:rPr>
        <w:t>、</w:t>
      </w:r>
      <w:r>
        <w:rPr>
          <w:rFonts w:asciiTheme="majorEastAsia" w:eastAsiaTheme="majorEastAsia"/>
        </w:rPr>
        <w:t>移动式和便</w:t>
      </w:r>
      <w:r>
        <w:rPr>
          <w:rFonts w:hint="eastAsia" w:ascii="宋体" w:eastAsia="宋体"/>
          <w:color w:val="000000"/>
          <w:szCs w:val="21"/>
          <w:highlight w:val="none"/>
        </w:rPr>
        <w:t>携式灭火设备及消防员装备</w:t>
      </w:r>
      <w:r>
        <w:rPr>
          <w:rFonts w:hint="eastAsia" w:ascii="宋体" w:eastAsia="宋体"/>
          <w:color w:val="000000"/>
          <w:szCs w:val="21"/>
          <w:highlight w:val="none"/>
          <w:lang w:val="en-US" w:eastAsia="zh-CN"/>
        </w:rPr>
        <w:t>等、救生艇、救生筏、救生圈和救生衣等；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rPr>
      </w:pPr>
      <w:r>
        <w:rPr>
          <w:rFonts w:hint="eastAsia" w:cs="Times New Roman"/>
          <w:color w:val="000000"/>
          <w:szCs w:val="21"/>
          <w:highlight w:val="none"/>
          <w:lang w:val="en-US" w:eastAsia="zh-CN"/>
        </w:rPr>
        <w:t>f)</w:t>
      </w:r>
      <w:r>
        <w:rPr>
          <w:rFonts w:hint="eastAsia" w:ascii="宋体" w:hAnsi="Times New Roman" w:eastAsia="宋体" w:cs="Times New Roman"/>
          <w:color w:val="000000"/>
          <w:szCs w:val="21"/>
          <w:highlight w:val="none"/>
          <w:lang w:val="en-US" w:eastAsia="zh-CN"/>
        </w:rPr>
        <w:t>其他系统：</w:t>
      </w:r>
      <w:r>
        <w:rPr>
          <w:rFonts w:hint="eastAsia" w:ascii="宋体" w:hAnsi="Times New Roman" w:eastAsia="宋体" w:cs="Times New Roman"/>
          <w:color w:val="000000"/>
          <w:szCs w:val="21"/>
          <w:highlight w:val="none"/>
        </w:rPr>
        <w:t>电气系统</w:t>
      </w:r>
      <w:r>
        <w:rPr>
          <w:rFonts w:hint="eastAsia" w:ascii="宋体" w:hAnsi="Times New Roman" w:eastAsia="宋体" w:cs="Times New Roman"/>
          <w:color w:val="000000"/>
          <w:szCs w:val="21"/>
          <w:highlight w:val="none"/>
          <w:lang w:eastAsia="zh-CN"/>
        </w:rPr>
        <w:t>、</w:t>
      </w:r>
      <w:r>
        <w:rPr>
          <w:rFonts w:hint="eastAsia" w:ascii="宋体" w:hAnsi="Times New Roman" w:eastAsia="宋体" w:cs="Times New Roman"/>
          <w:color w:val="000000"/>
          <w:szCs w:val="21"/>
          <w:highlight w:val="none"/>
          <w:lang w:val="en-US" w:eastAsia="zh-CN"/>
        </w:rPr>
        <w:t>仪控系统、</w:t>
      </w:r>
      <w:r>
        <w:rPr>
          <w:rFonts w:hint="eastAsia" w:ascii="宋体" w:hAnsi="Times New Roman" w:eastAsia="宋体" w:cs="Times New Roman"/>
          <w:color w:val="000000"/>
          <w:szCs w:val="21"/>
          <w:highlight w:val="none"/>
        </w:rPr>
        <w:t>通信系统</w:t>
      </w:r>
      <w:r>
        <w:rPr>
          <w:rFonts w:hint="eastAsia" w:ascii="宋体" w:hAnsi="Times New Roman" w:eastAsia="宋体" w:cs="Times New Roman"/>
          <w:color w:val="000000"/>
          <w:szCs w:val="21"/>
          <w:highlight w:val="none"/>
          <w:lang w:eastAsia="zh-CN"/>
        </w:rPr>
        <w:t>、</w:t>
      </w:r>
      <w:r>
        <w:rPr>
          <w:rFonts w:hint="eastAsia" w:ascii="宋体" w:hAnsi="Times New Roman" w:eastAsia="宋体" w:cs="Times New Roman"/>
          <w:color w:val="000000"/>
          <w:szCs w:val="21"/>
          <w:highlight w:val="none"/>
        </w:rPr>
        <w:t>暖通系统、防腐</w:t>
      </w:r>
      <w:r>
        <w:rPr>
          <w:rFonts w:hint="eastAsia" w:ascii="宋体" w:hAnsi="Times New Roman" w:eastAsia="宋体" w:cs="Times New Roman"/>
          <w:color w:val="000000"/>
          <w:szCs w:val="21"/>
          <w:highlight w:val="none"/>
          <w:lang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lang w:val="en-US" w:eastAsia="zh-CN"/>
        </w:rPr>
      </w:pPr>
      <w:r>
        <w:rPr>
          <w:rFonts w:hint="eastAsia" w:cs="Times New Roman"/>
          <w:color w:val="000000"/>
          <w:szCs w:val="21"/>
          <w:highlight w:val="none"/>
          <w:lang w:val="en-US" w:eastAsia="zh-CN"/>
        </w:rPr>
        <w:t>g)</w:t>
      </w:r>
      <w:r>
        <w:rPr>
          <w:rFonts w:hint="eastAsia" w:ascii="宋体" w:hAnsi="Times New Roman" w:eastAsia="宋体" w:cs="Times New Roman"/>
          <w:color w:val="000000"/>
          <w:szCs w:val="21"/>
          <w:highlight w:val="none"/>
          <w:lang w:val="en-US" w:eastAsia="zh-CN"/>
        </w:rPr>
        <w:t>模块钻机</w:t>
      </w:r>
      <w:r>
        <w:rPr>
          <w:rFonts w:hint="eastAsia" w:cs="Times New Roman"/>
          <w:color w:val="000000"/>
          <w:szCs w:val="21"/>
          <w:highlight w:val="none"/>
          <w:lang w:val="en-US" w:eastAsia="zh-CN"/>
        </w:rPr>
        <w:t>、</w:t>
      </w:r>
      <w:r>
        <w:rPr>
          <w:rFonts w:hint="eastAsia" w:ascii="宋体" w:hAnsi="Times New Roman" w:eastAsia="宋体" w:cs="Times New Roman"/>
          <w:color w:val="000000"/>
          <w:szCs w:val="21"/>
          <w:highlight w:val="none"/>
          <w:lang w:val="en-US" w:eastAsia="zh-CN"/>
        </w:rPr>
        <w:t>修井机：基本参数、型号</w:t>
      </w:r>
      <w:r>
        <w:rPr>
          <w:rFonts w:hint="eastAsia" w:cs="Times New Roman"/>
          <w:color w:val="000000"/>
          <w:szCs w:val="21"/>
          <w:highlight w:val="none"/>
          <w:lang w:val="en-US" w:eastAsia="zh-CN"/>
        </w:rPr>
        <w:t>和主要设备。</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0" w:firstLineChars="0"/>
        <w:textAlignment w:val="auto"/>
        <w:rPr>
          <w:rFonts w:hint="eastAsia" w:cs="Times New Roman"/>
          <w:color w:val="000000"/>
          <w:szCs w:val="21"/>
          <w:highlight w:val="none"/>
          <w:lang w:val="en-US" w:eastAsia="zh-CN"/>
        </w:rPr>
      </w:pPr>
      <w:r>
        <w:rPr>
          <w:rFonts w:hint="eastAsia" w:cs="Times New Roman"/>
          <w:color w:val="000000"/>
          <w:szCs w:val="21"/>
          <w:highlight w:val="none"/>
          <w:lang w:val="en-US" w:eastAsia="zh-CN"/>
        </w:rPr>
        <w:t>6.5.2.1.2浮式生产储油装置</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lang w:val="en-US" w:eastAsia="zh-CN"/>
        </w:rPr>
      </w:pPr>
      <w:r>
        <w:rPr>
          <w:rFonts w:hint="eastAsia"/>
          <w:highlight w:val="none"/>
          <w:lang w:val="en-US" w:eastAsia="zh-CN"/>
        </w:rPr>
        <w:t>应说明</w:t>
      </w:r>
      <w:r>
        <w:rPr>
          <w:rFonts w:hint="eastAsia" w:cs="Times New Roman"/>
          <w:color w:val="000000"/>
          <w:szCs w:val="21"/>
          <w:highlight w:val="none"/>
          <w:lang w:val="en-US" w:eastAsia="zh-CN"/>
        </w:rPr>
        <w:t>以下基本信息</w:t>
      </w:r>
      <w:r>
        <w:rPr>
          <w:rFonts w:hint="eastAsia" w:ascii="宋体" w:hAnsi="Times New Roman" w:eastAsia="宋体" w:cs="Times New Roman"/>
          <w:color w:val="000000"/>
          <w:szCs w:val="21"/>
          <w:highlight w:val="none"/>
          <w:lang w:val="en-US"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0" w:firstLine="0" w:firstLineChars="0"/>
        <w:textAlignment w:val="auto"/>
        <w:rPr>
          <w:rFonts w:hint="eastAsia" w:ascii="宋体" w:hAnsi="Times New Roman" w:eastAsia="宋体" w:cs="Times New Roman"/>
          <w:color w:val="000000"/>
          <w:szCs w:val="21"/>
          <w:highlight w:val="none"/>
          <w:lang w:val="en-US" w:eastAsia="zh-CN"/>
        </w:rPr>
      </w:pPr>
      <w:r>
        <w:rPr>
          <w:rFonts w:hint="eastAsia" w:ascii="宋体" w:hAnsi="Times New Roman" w:eastAsia="宋体" w:cs="Times New Roman"/>
          <w:color w:val="000000"/>
          <w:szCs w:val="21"/>
          <w:highlight w:val="none"/>
          <w:lang w:val="en-US" w:eastAsia="zh-CN"/>
        </w:rPr>
        <w:t>a)</w:t>
      </w:r>
      <w:r>
        <w:rPr>
          <w:rFonts w:hint="eastAsia" w:cs="Times New Roman"/>
          <w:color w:val="000000"/>
          <w:szCs w:val="21"/>
          <w:highlight w:val="none"/>
          <w:lang w:val="en-US" w:eastAsia="zh-CN"/>
        </w:rPr>
        <w:t>上部模块：总体布置、工艺系统、公用系统、</w:t>
      </w:r>
      <w:r>
        <w:rPr>
          <w:rFonts w:hint="eastAsia" w:ascii="宋体" w:hAnsi="Times New Roman" w:eastAsia="宋体" w:cs="Times New Roman"/>
          <w:color w:val="000000"/>
          <w:szCs w:val="21"/>
          <w:highlight w:val="none"/>
        </w:rPr>
        <w:t>消防</w:t>
      </w:r>
      <w:r>
        <w:rPr>
          <w:rFonts w:hint="eastAsia" w:ascii="宋体" w:hAnsi="Times New Roman" w:eastAsia="宋体" w:cs="Times New Roman"/>
          <w:color w:val="000000"/>
          <w:szCs w:val="21"/>
          <w:highlight w:val="none"/>
          <w:lang w:val="en-US" w:eastAsia="zh-CN"/>
        </w:rPr>
        <w:t>及救逃生</w:t>
      </w:r>
      <w:r>
        <w:rPr>
          <w:rFonts w:hint="eastAsia" w:ascii="宋体" w:hAnsi="Times New Roman" w:eastAsia="宋体" w:cs="Times New Roman"/>
          <w:color w:val="000000"/>
          <w:szCs w:val="21"/>
          <w:highlight w:val="none"/>
        </w:rPr>
        <w:t>系统</w:t>
      </w:r>
      <w:r>
        <w:rPr>
          <w:rFonts w:hint="eastAsia" w:cs="Times New Roman"/>
          <w:color w:val="000000"/>
          <w:szCs w:val="21"/>
          <w:highlight w:val="none"/>
          <w:lang w:eastAsia="zh-CN"/>
        </w:rPr>
        <w:t>、</w:t>
      </w:r>
      <w:r>
        <w:rPr>
          <w:rFonts w:hint="eastAsia" w:cs="Times New Roman"/>
          <w:color w:val="000000"/>
          <w:szCs w:val="21"/>
          <w:highlight w:val="none"/>
          <w:lang w:val="en-US" w:eastAsia="zh-CN"/>
        </w:rPr>
        <w:t>机械、电气、</w:t>
      </w:r>
      <w:r>
        <w:rPr>
          <w:rFonts w:hint="eastAsia" w:ascii="宋体" w:hAnsi="Times New Roman" w:eastAsia="宋体" w:cs="Times New Roman"/>
          <w:color w:val="000000"/>
          <w:szCs w:val="21"/>
          <w:highlight w:val="none"/>
          <w:lang w:val="en-US" w:eastAsia="zh-CN"/>
        </w:rPr>
        <w:t>仪控、</w:t>
      </w:r>
      <w:r>
        <w:rPr>
          <w:rFonts w:hint="eastAsia" w:ascii="宋体" w:hAnsi="Times New Roman" w:eastAsia="宋体" w:cs="Times New Roman"/>
          <w:color w:val="000000"/>
          <w:szCs w:val="21"/>
          <w:highlight w:val="none"/>
        </w:rPr>
        <w:t>通信</w:t>
      </w:r>
      <w:r>
        <w:rPr>
          <w:rFonts w:hint="eastAsia" w:ascii="宋体" w:hAnsi="Times New Roman" w:eastAsia="宋体" w:cs="Times New Roman"/>
          <w:color w:val="000000"/>
          <w:szCs w:val="21"/>
          <w:highlight w:val="none"/>
          <w:lang w:eastAsia="zh-CN"/>
        </w:rPr>
        <w:t>、</w:t>
      </w:r>
      <w:r>
        <w:rPr>
          <w:rFonts w:hint="eastAsia" w:cs="Times New Roman"/>
          <w:color w:val="000000"/>
          <w:szCs w:val="21"/>
          <w:highlight w:val="none"/>
          <w:lang w:val="en-US" w:eastAsia="zh-CN"/>
        </w:rPr>
        <w:t>暖通、结构、防腐等；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0" w:firstLine="0" w:firstLineChars="0"/>
        <w:textAlignment w:val="auto"/>
        <w:rPr>
          <w:rFonts w:hint="eastAsia" w:ascii="宋体" w:hAnsi="Times New Roman" w:eastAsia="宋体" w:cs="Times New Roman"/>
          <w:color w:val="000000"/>
          <w:szCs w:val="21"/>
          <w:highlight w:val="none"/>
          <w:lang w:val="en-US" w:eastAsia="zh-CN"/>
        </w:rPr>
      </w:pPr>
      <w:r>
        <w:rPr>
          <w:rFonts w:hint="eastAsia" w:cs="Times New Roman"/>
          <w:color w:val="000000"/>
          <w:szCs w:val="21"/>
          <w:highlight w:val="none"/>
          <w:lang w:val="en-US" w:eastAsia="zh-CN"/>
        </w:rPr>
        <w:t>b)船体：总体布置、船体结构、外舾装、内舾装、轮机、消防安全、电气、</w:t>
      </w:r>
      <w:r>
        <w:rPr>
          <w:rFonts w:hint="eastAsia" w:ascii="宋体" w:hAnsi="Times New Roman" w:eastAsia="宋体" w:cs="Times New Roman"/>
          <w:color w:val="000000"/>
          <w:szCs w:val="21"/>
          <w:highlight w:val="none"/>
          <w:lang w:val="en-US" w:eastAsia="zh-CN"/>
        </w:rPr>
        <w:t>仪控、</w:t>
      </w:r>
      <w:r>
        <w:rPr>
          <w:rFonts w:hint="eastAsia" w:ascii="宋体" w:hAnsi="Times New Roman" w:eastAsia="宋体" w:cs="Times New Roman"/>
          <w:color w:val="000000"/>
          <w:szCs w:val="21"/>
          <w:highlight w:val="none"/>
        </w:rPr>
        <w:t>通信</w:t>
      </w:r>
      <w:r>
        <w:rPr>
          <w:rFonts w:hint="eastAsia" w:ascii="宋体" w:hAnsi="Times New Roman" w:eastAsia="宋体" w:cs="Times New Roman"/>
          <w:color w:val="000000"/>
          <w:szCs w:val="21"/>
          <w:highlight w:val="none"/>
          <w:lang w:eastAsia="zh-CN"/>
        </w:rPr>
        <w:t>、</w:t>
      </w:r>
      <w:r>
        <w:rPr>
          <w:rFonts w:hint="eastAsia" w:cs="Times New Roman"/>
          <w:color w:val="000000"/>
          <w:szCs w:val="21"/>
          <w:highlight w:val="none"/>
          <w:lang w:val="en-US" w:eastAsia="zh-CN"/>
        </w:rPr>
        <w:t>暖通、防腐等；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0" w:firstLine="0" w:firstLineChars="0"/>
        <w:textAlignment w:val="auto"/>
        <w:rPr>
          <w:rFonts w:hint="eastAsia" w:ascii="宋体" w:hAnsi="Times New Roman" w:eastAsia="宋体" w:cs="Times New Roman"/>
          <w:color w:val="000000"/>
          <w:szCs w:val="21"/>
          <w:highlight w:val="none"/>
          <w:lang w:val="en-US" w:eastAsia="zh-CN"/>
        </w:rPr>
      </w:pPr>
      <w:r>
        <w:rPr>
          <w:rFonts w:hint="eastAsia" w:cs="Times New Roman"/>
          <w:color w:val="000000"/>
          <w:szCs w:val="21"/>
          <w:highlight w:val="none"/>
          <w:lang w:val="en-US" w:eastAsia="zh-CN"/>
        </w:rPr>
        <w:t>c)外输系统；</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0" w:firstLine="0" w:firstLineChars="0"/>
        <w:textAlignment w:val="auto"/>
        <w:rPr>
          <w:rFonts w:hint="eastAsia" w:ascii="宋体" w:hAnsi="Times New Roman" w:eastAsia="宋体" w:cs="Times New Roman"/>
          <w:color w:val="000000"/>
          <w:szCs w:val="21"/>
          <w:highlight w:val="none"/>
          <w:lang w:val="en-US" w:eastAsia="zh-CN"/>
        </w:rPr>
      </w:pPr>
      <w:r>
        <w:rPr>
          <w:rFonts w:hint="eastAsia" w:cs="Times New Roman"/>
          <w:color w:val="000000"/>
          <w:szCs w:val="21"/>
          <w:highlight w:val="none"/>
          <w:lang w:val="en-US" w:eastAsia="zh-CN"/>
        </w:rPr>
        <w:t>d)系泊系统。</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0" w:firstLineChars="0"/>
        <w:textAlignment w:val="auto"/>
        <w:rPr>
          <w:rFonts w:hint="eastAsia" w:cs="Times New Roman"/>
          <w:color w:val="000000"/>
          <w:szCs w:val="21"/>
          <w:highlight w:val="none"/>
          <w:lang w:val="en-US" w:eastAsia="zh-CN"/>
        </w:rPr>
      </w:pPr>
      <w:r>
        <w:rPr>
          <w:rFonts w:hint="eastAsia" w:cs="Times New Roman"/>
          <w:color w:val="000000"/>
          <w:szCs w:val="21"/>
          <w:highlight w:val="none"/>
          <w:lang w:val="en-US" w:eastAsia="zh-CN"/>
        </w:rPr>
        <w:t>6.5.2.1.3海底管道和电缆</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0"/>
        <w:textAlignment w:val="auto"/>
        <w:rPr>
          <w:rFonts w:hint="eastAsia"/>
          <w:highlight w:val="none"/>
          <w:lang w:val="en-US" w:eastAsia="zh-CN"/>
        </w:rPr>
      </w:pPr>
      <w:r>
        <w:rPr>
          <w:rFonts w:hint="eastAsia"/>
          <w:highlight w:val="none"/>
          <w:lang w:val="en-US" w:eastAsia="zh-CN"/>
        </w:rPr>
        <w:t>应说明以下基本信息：</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0"/>
        <w:textAlignment w:val="auto"/>
        <w:rPr>
          <w:rFonts w:hint="eastAsia" w:cs="Times New Roman"/>
          <w:color w:val="000000"/>
          <w:szCs w:val="21"/>
          <w:highlight w:val="none"/>
          <w:lang w:val="en-US" w:eastAsia="zh-CN"/>
        </w:rPr>
      </w:pPr>
      <w:r>
        <w:rPr>
          <w:rFonts w:hint="eastAsia" w:ascii="宋体" w:hAnsi="Times New Roman" w:eastAsia="宋体" w:cs="Times New Roman"/>
          <w:color w:val="000000"/>
          <w:szCs w:val="21"/>
          <w:highlight w:val="none"/>
          <w:lang w:val="en-US" w:eastAsia="zh-CN"/>
        </w:rPr>
        <w:t>a)</w:t>
      </w:r>
      <w:r>
        <w:rPr>
          <w:rFonts w:hint="eastAsia" w:ascii="宋体" w:hAnsi="Times New Roman" w:eastAsia="宋体" w:cs="Times New Roman"/>
          <w:color w:val="000000"/>
          <w:szCs w:val="21"/>
          <w:highlight w:val="none"/>
        </w:rPr>
        <w:t>海底管道</w:t>
      </w:r>
      <w:r>
        <w:rPr>
          <w:rFonts w:hint="eastAsia" w:cs="Times New Roman"/>
          <w:color w:val="000000"/>
          <w:szCs w:val="21"/>
          <w:highlight w:val="none"/>
          <w:lang w:eastAsia="zh-CN"/>
        </w:rPr>
        <w:t>：</w:t>
      </w:r>
      <w:r>
        <w:rPr>
          <w:rFonts w:hint="eastAsia" w:cs="Times New Roman"/>
          <w:color w:val="000000"/>
          <w:szCs w:val="21"/>
          <w:highlight w:val="none"/>
          <w:lang w:val="en-US" w:eastAsia="zh-CN"/>
        </w:rPr>
        <w:t>工艺、结构和防腐等；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0"/>
        <w:textAlignment w:val="auto"/>
        <w:rPr>
          <w:rFonts w:hint="eastAsia" w:cs="Times New Roman"/>
          <w:color w:val="000000"/>
          <w:szCs w:val="21"/>
          <w:highlight w:val="none"/>
          <w:lang w:eastAsia="zh-CN"/>
        </w:rPr>
      </w:pPr>
      <w:r>
        <w:rPr>
          <w:rFonts w:hint="eastAsia" w:cs="Times New Roman"/>
          <w:color w:val="000000"/>
          <w:szCs w:val="21"/>
          <w:highlight w:val="none"/>
          <w:lang w:val="en-US" w:eastAsia="zh-CN"/>
        </w:rPr>
        <w:t>b)海底</w:t>
      </w:r>
      <w:r>
        <w:rPr>
          <w:rFonts w:hint="eastAsia" w:ascii="宋体" w:hAnsi="Times New Roman" w:eastAsia="宋体" w:cs="Times New Roman"/>
          <w:color w:val="000000"/>
          <w:szCs w:val="21"/>
          <w:highlight w:val="none"/>
        </w:rPr>
        <w:t>电缆</w:t>
      </w:r>
      <w:r>
        <w:rPr>
          <w:rFonts w:hint="eastAsia" w:cs="Times New Roman"/>
          <w:color w:val="000000"/>
          <w:szCs w:val="21"/>
          <w:highlight w:val="none"/>
          <w:lang w:eastAsia="zh-CN"/>
        </w:rPr>
        <w:t>：</w:t>
      </w:r>
      <w:r>
        <w:rPr>
          <w:rFonts w:hint="eastAsia" w:ascii="宋体" w:hAnsi="Times New Roman" w:eastAsia="宋体" w:cs="Times New Roman"/>
          <w:color w:val="000000"/>
          <w:szCs w:val="21"/>
          <w:highlight w:val="none"/>
        </w:rPr>
        <w:t>路由</w:t>
      </w:r>
      <w:r>
        <w:rPr>
          <w:rFonts w:hint="eastAsia" w:cs="Times New Roman"/>
          <w:color w:val="000000"/>
          <w:szCs w:val="21"/>
          <w:highlight w:val="none"/>
          <w:lang w:eastAsia="zh-CN"/>
        </w:rPr>
        <w:t>、</w:t>
      </w:r>
      <w:r>
        <w:rPr>
          <w:rFonts w:hint="eastAsia" w:ascii="宋体" w:hAnsi="Times New Roman" w:eastAsia="宋体" w:cs="Times New Roman"/>
          <w:color w:val="000000"/>
          <w:szCs w:val="21"/>
          <w:highlight w:val="none"/>
        </w:rPr>
        <w:t>结构型式等</w:t>
      </w:r>
      <w:r>
        <w:rPr>
          <w:rFonts w:hint="eastAsia" w:cs="Times New Roman"/>
          <w:color w:val="000000"/>
          <w:szCs w:val="21"/>
          <w:highlight w:val="none"/>
          <w:lang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0" w:firstLineChars="0"/>
        <w:textAlignment w:val="auto"/>
        <w:rPr>
          <w:rFonts w:hint="eastAsia" w:cs="Times New Roman"/>
          <w:color w:val="000000"/>
          <w:szCs w:val="21"/>
          <w:highlight w:val="none"/>
          <w:lang w:val="en-US" w:eastAsia="zh-CN"/>
        </w:rPr>
      </w:pPr>
      <w:r>
        <w:rPr>
          <w:rFonts w:hint="eastAsia" w:cs="Times New Roman"/>
          <w:color w:val="000000"/>
          <w:szCs w:val="21"/>
          <w:highlight w:val="none"/>
          <w:lang w:val="en-US" w:eastAsia="zh-CN"/>
        </w:rPr>
        <w:t>6.5.2.1.4水下生产系统</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0"/>
        <w:textAlignment w:val="auto"/>
        <w:rPr>
          <w:rFonts w:hint="default" w:cs="Times New Roman"/>
          <w:color w:val="000000"/>
          <w:szCs w:val="21"/>
          <w:highlight w:val="none"/>
          <w:lang w:val="en-US" w:eastAsia="zh-CN"/>
        </w:rPr>
      </w:pPr>
      <w:r>
        <w:rPr>
          <w:rFonts w:hint="eastAsia"/>
          <w:highlight w:val="none"/>
          <w:lang w:val="en-US" w:eastAsia="zh-CN"/>
        </w:rPr>
        <w:t>应说明</w:t>
      </w:r>
      <w:r>
        <w:rPr>
          <w:rFonts w:hint="eastAsia" w:cs="Times New Roman"/>
          <w:color w:val="000000"/>
          <w:szCs w:val="21"/>
          <w:highlight w:val="none"/>
          <w:lang w:val="en-US" w:eastAsia="zh-CN"/>
        </w:rPr>
        <w:t>总体布置、工艺系统、机械、电气、水下控制系统、脐带缆、结构、防腐等。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0" w:firstLineChars="0"/>
        <w:textAlignment w:val="auto"/>
        <w:rPr>
          <w:rFonts w:hint="default" w:cs="Times New Roman"/>
          <w:color w:val="000000"/>
          <w:szCs w:val="21"/>
          <w:highlight w:val="none"/>
          <w:lang w:val="en-US" w:eastAsia="zh-CN"/>
        </w:rPr>
      </w:pPr>
      <w:r>
        <w:rPr>
          <w:rFonts w:hint="eastAsia" w:cs="Times New Roman"/>
          <w:color w:val="000000"/>
          <w:szCs w:val="21"/>
          <w:highlight w:val="none"/>
          <w:lang w:val="en-US" w:eastAsia="zh-CN"/>
        </w:rPr>
        <w:t>6.5.2.1.5陆岸终端</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lang w:val="en-US" w:eastAsia="zh-CN"/>
        </w:rPr>
      </w:pPr>
      <w:r>
        <w:rPr>
          <w:rFonts w:hint="eastAsia"/>
          <w:highlight w:val="none"/>
          <w:lang w:val="en-US" w:eastAsia="zh-CN"/>
        </w:rPr>
        <w:t>应说明</w:t>
      </w:r>
      <w:r>
        <w:rPr>
          <w:rFonts w:hint="eastAsia" w:cs="Times New Roman"/>
          <w:color w:val="000000"/>
          <w:szCs w:val="21"/>
          <w:highlight w:val="none"/>
          <w:lang w:val="en-US" w:eastAsia="zh-CN"/>
        </w:rPr>
        <w:t>以下基本信息</w:t>
      </w:r>
      <w:r>
        <w:rPr>
          <w:rFonts w:hint="eastAsia" w:ascii="宋体" w:hAnsi="Times New Roman" w:eastAsia="宋体" w:cs="Times New Roman"/>
          <w:color w:val="000000"/>
          <w:szCs w:val="21"/>
          <w:highlight w:val="none"/>
          <w:lang w:val="en-US"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0" w:firstLine="0" w:firstLineChars="0"/>
        <w:textAlignment w:val="auto"/>
        <w:rPr>
          <w:rFonts w:hint="eastAsia" w:ascii="宋体" w:hAnsi="Times New Roman" w:eastAsia="宋体" w:cs="Times New Roman"/>
          <w:color w:val="000000"/>
          <w:szCs w:val="21"/>
          <w:highlight w:val="none"/>
          <w:lang w:val="en-US" w:eastAsia="zh-CN"/>
        </w:rPr>
      </w:pPr>
      <w:r>
        <w:rPr>
          <w:rFonts w:hint="eastAsia" w:ascii="宋体" w:hAnsi="Times New Roman" w:eastAsia="宋体" w:cs="Times New Roman"/>
          <w:color w:val="000000"/>
          <w:szCs w:val="21"/>
          <w:highlight w:val="none"/>
          <w:lang w:val="en-US" w:eastAsia="zh-CN"/>
        </w:rPr>
        <w:t>a)</w:t>
      </w:r>
      <w:r>
        <w:rPr>
          <w:rFonts w:hint="eastAsia" w:cs="Times New Roman"/>
          <w:color w:val="000000"/>
          <w:szCs w:val="21"/>
          <w:highlight w:val="none"/>
          <w:lang w:val="en-US" w:eastAsia="zh-CN"/>
        </w:rPr>
        <w:t>总图布置：区域布置、总平面布置等；</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0" w:firstLine="0" w:firstLineChars="0"/>
        <w:textAlignment w:val="auto"/>
        <w:rPr>
          <w:rFonts w:hint="eastAsia" w:cs="Times New Roman"/>
          <w:color w:val="000000"/>
          <w:szCs w:val="21"/>
          <w:highlight w:val="none"/>
          <w:lang w:val="en-US" w:eastAsia="zh-CN"/>
        </w:rPr>
      </w:pPr>
      <w:r>
        <w:rPr>
          <w:rFonts w:hint="eastAsia" w:cs="Times New Roman"/>
          <w:color w:val="000000"/>
          <w:szCs w:val="21"/>
          <w:highlight w:val="none"/>
          <w:lang w:val="en-US" w:eastAsia="zh-CN"/>
        </w:rPr>
        <w:t>b)工艺系统：</w:t>
      </w:r>
      <w:r>
        <w:rPr>
          <w:rFonts w:hint="eastAsia" w:ascii="宋体" w:hAnsi="Times New Roman" w:eastAsia="宋体" w:cs="Times New Roman"/>
          <w:color w:val="000000"/>
          <w:szCs w:val="21"/>
          <w:highlight w:val="none"/>
        </w:rPr>
        <w:t>原油处理系统、天然气处理系统</w:t>
      </w:r>
      <w:r>
        <w:rPr>
          <w:rFonts w:hint="eastAsia" w:cs="Times New Roman"/>
          <w:color w:val="000000"/>
          <w:szCs w:val="21"/>
          <w:highlight w:val="none"/>
          <w:lang w:val="en-US" w:eastAsia="zh-CN"/>
        </w:rPr>
        <w:t>等；</w:t>
      </w:r>
    </w:p>
    <w:p>
      <w:pPr>
        <w:pStyle w:val="150"/>
        <w:numPr>
          <w:ilvl w:val="-1"/>
          <w:numId w:val="0"/>
        </w:numPr>
        <w:tabs>
          <w:tab w:val="clear" w:pos="1259"/>
        </w:tabs>
        <w:ind w:left="420"/>
        <w:rPr>
          <w:rFonts w:hint="eastAsia" w:ascii="宋体" w:eastAsia="宋体" w:cs="Times New Roman"/>
          <w:b w:val="0"/>
          <w:bCs w:val="0"/>
          <w:i w:val="0"/>
          <w:iCs w:val="0"/>
          <w:caps w:val="0"/>
          <w:color w:val="000000"/>
          <w:spacing w:val="0"/>
          <w:sz w:val="21"/>
          <w:szCs w:val="21"/>
          <w:highlight w:val="none"/>
          <w:shd w:val="clear"/>
          <w:lang w:val="en-US" w:eastAsia="zh-CN"/>
        </w:rPr>
      </w:pPr>
      <w:r>
        <w:rPr>
          <w:rFonts w:hint="eastAsia" w:cs="Times New Roman"/>
          <w:color w:val="000000"/>
          <w:szCs w:val="21"/>
          <w:highlight w:val="none"/>
          <w:lang w:val="en-US" w:eastAsia="zh-CN"/>
        </w:rPr>
        <w:t>c)</w:t>
      </w:r>
      <w:r>
        <w:rPr>
          <w:rFonts w:hint="eastAsia" w:ascii="宋体" w:eastAsia="宋体" w:cs="Times New Roman"/>
          <w:color w:val="000000"/>
          <w:szCs w:val="21"/>
          <w:highlight w:val="none"/>
          <w:lang w:val="en-US" w:eastAsia="zh-CN"/>
        </w:rPr>
        <w:t>辅助生产系统：</w:t>
      </w:r>
      <w:r>
        <w:rPr>
          <w:rFonts w:hint="eastAsia" w:ascii="宋体" w:hAnsi="Times New Roman" w:eastAsia="宋体" w:cs="Times New Roman"/>
          <w:b w:val="0"/>
          <w:bCs w:val="0"/>
          <w:i w:val="0"/>
          <w:iCs w:val="0"/>
          <w:caps w:val="0"/>
          <w:color w:val="000000"/>
          <w:spacing w:val="0"/>
          <w:sz w:val="21"/>
          <w:szCs w:val="21"/>
          <w:highlight w:val="none"/>
          <w:shd w:val="clear"/>
        </w:rPr>
        <w:t>燃料系统</w:t>
      </w:r>
      <w:r>
        <w:rPr>
          <w:rFonts w:hint="eastAsia" w:ascii="宋体" w:eastAsia="宋体" w:cs="Times New Roman"/>
          <w:b w:val="0"/>
          <w:bCs w:val="0"/>
          <w:i w:val="0"/>
          <w:iCs w:val="0"/>
          <w:caps w:val="0"/>
          <w:color w:val="000000"/>
          <w:spacing w:val="0"/>
          <w:sz w:val="21"/>
          <w:szCs w:val="21"/>
          <w:highlight w:val="none"/>
          <w:shd w:val="clear"/>
          <w:lang w:eastAsia="zh-CN"/>
        </w:rPr>
        <w:t>、</w:t>
      </w:r>
      <w:r>
        <w:rPr>
          <w:rFonts w:hint="eastAsia" w:ascii="宋体" w:eastAsia="宋体" w:cs="Times New Roman"/>
          <w:b w:val="0"/>
          <w:bCs w:val="0"/>
          <w:i w:val="0"/>
          <w:iCs w:val="0"/>
          <w:caps w:val="0"/>
          <w:color w:val="000000"/>
          <w:spacing w:val="0"/>
          <w:sz w:val="21"/>
          <w:szCs w:val="21"/>
          <w:highlight w:val="none"/>
          <w:shd w:val="clear"/>
          <w:lang w:val="en-US" w:eastAsia="zh-CN"/>
        </w:rPr>
        <w:t>化学药剂系统等；</w:t>
      </w:r>
    </w:p>
    <w:p>
      <w:pPr>
        <w:pStyle w:val="150"/>
        <w:numPr>
          <w:ilvl w:val="-1"/>
          <w:numId w:val="0"/>
        </w:numPr>
        <w:tabs>
          <w:tab w:val="clear" w:pos="1259"/>
        </w:tabs>
        <w:ind w:left="420"/>
        <w:rPr>
          <w:rFonts w:hint="default" w:ascii="宋体" w:eastAsia="宋体"/>
          <w:color w:val="000000"/>
          <w:szCs w:val="21"/>
          <w:highlight w:val="none"/>
        </w:rPr>
      </w:pPr>
      <w:r>
        <w:rPr>
          <w:rFonts w:hint="eastAsia" w:cs="Times New Roman"/>
          <w:color w:val="000000"/>
          <w:szCs w:val="21"/>
          <w:highlight w:val="none"/>
          <w:lang w:val="en-US" w:eastAsia="zh-CN"/>
        </w:rPr>
        <w:t>d)公用系统：供水排水系统、供热系统、采暖通风及空调系统、供配电系统等；</w:t>
      </w:r>
    </w:p>
    <w:p>
      <w:pPr>
        <w:pStyle w:val="150"/>
        <w:numPr>
          <w:ilvl w:val="-1"/>
          <w:numId w:val="0"/>
        </w:numPr>
        <w:tabs>
          <w:tab w:val="clear" w:pos="1259"/>
        </w:tabs>
        <w:ind w:left="420"/>
        <w:rPr>
          <w:rFonts w:hint="eastAsia" w:ascii="宋体" w:eastAsia="宋体"/>
          <w:color w:val="000000"/>
          <w:szCs w:val="21"/>
          <w:highlight w:val="none"/>
        </w:rPr>
      </w:pPr>
      <w:r>
        <w:rPr>
          <w:rFonts w:hint="eastAsia" w:cs="Times New Roman"/>
          <w:color w:val="000000"/>
          <w:szCs w:val="21"/>
          <w:highlight w:val="none"/>
          <w:lang w:val="en-US" w:eastAsia="zh-CN"/>
        </w:rPr>
        <w:t>e)</w:t>
      </w:r>
      <w:r>
        <w:rPr>
          <w:rFonts w:hint="eastAsia" w:ascii="宋体" w:eastAsia="宋体"/>
          <w:color w:val="000000"/>
          <w:szCs w:val="21"/>
          <w:highlight w:val="none"/>
          <w:lang w:val="en-US" w:eastAsia="zh-CN"/>
        </w:rPr>
        <w:t>仪表控制系统：应急关断系统、火气监控系统、</w:t>
      </w:r>
      <w:r>
        <w:rPr>
          <w:rFonts w:hint="eastAsia" w:ascii="宋体" w:hAnsi="Times New Roman" w:eastAsia="宋体" w:cs="Times New Roman"/>
          <w:b w:val="0"/>
          <w:bCs w:val="0"/>
          <w:i w:val="0"/>
          <w:iCs w:val="0"/>
          <w:caps w:val="0"/>
          <w:color w:val="000000"/>
          <w:spacing w:val="0"/>
          <w:sz w:val="21"/>
          <w:szCs w:val="21"/>
          <w:highlight w:val="none"/>
          <w:shd w:val="clear"/>
        </w:rPr>
        <w:t>可燃气体和有毒气体检测报警系统</w:t>
      </w:r>
      <w:r>
        <w:rPr>
          <w:rFonts w:hint="eastAsia" w:ascii="宋体" w:eastAsia="宋体" w:cs="Times New Roman"/>
          <w:b w:val="0"/>
          <w:bCs w:val="0"/>
          <w:i w:val="0"/>
          <w:iCs w:val="0"/>
          <w:caps w:val="0"/>
          <w:color w:val="000000"/>
          <w:spacing w:val="0"/>
          <w:sz w:val="21"/>
          <w:szCs w:val="21"/>
          <w:highlight w:val="none"/>
          <w:shd w:val="clear"/>
          <w:lang w:val="en-US" w:eastAsia="zh-CN"/>
        </w:rPr>
        <w:t>等；</w:t>
      </w:r>
    </w:p>
    <w:p>
      <w:pPr>
        <w:pStyle w:val="150"/>
        <w:numPr>
          <w:ilvl w:val="-1"/>
          <w:numId w:val="0"/>
        </w:numPr>
        <w:tabs>
          <w:tab w:val="clear" w:pos="1259"/>
        </w:tabs>
        <w:ind w:left="420"/>
        <w:rPr>
          <w:rFonts w:hint="eastAsia" w:ascii="宋体" w:eastAsia="宋体"/>
          <w:color w:val="000000"/>
          <w:szCs w:val="21"/>
          <w:highlight w:val="none"/>
          <w:lang w:val="en-US" w:eastAsia="zh-CN"/>
        </w:rPr>
      </w:pPr>
      <w:r>
        <w:rPr>
          <w:rFonts w:hint="eastAsia" w:ascii="宋体" w:eastAsia="宋体"/>
          <w:color w:val="000000"/>
          <w:szCs w:val="21"/>
          <w:highlight w:val="none"/>
          <w:lang w:val="en-US" w:eastAsia="zh-CN"/>
        </w:rPr>
        <w:t>f)消防系统；</w:t>
      </w:r>
    </w:p>
    <w:p>
      <w:pPr>
        <w:pStyle w:val="150"/>
        <w:numPr>
          <w:ilvl w:val="-1"/>
          <w:numId w:val="0"/>
        </w:numPr>
        <w:tabs>
          <w:tab w:val="clear" w:pos="1259"/>
        </w:tabs>
        <w:ind w:left="0" w:firstLine="420" w:firstLineChars="200"/>
        <w:rPr>
          <w:rFonts w:hint="eastAsia" w:ascii="宋体" w:eastAsia="宋体"/>
          <w:color w:val="000000"/>
          <w:szCs w:val="21"/>
          <w:highlight w:val="none"/>
          <w:lang w:val="en-US" w:eastAsia="zh-CN"/>
        </w:rPr>
      </w:pPr>
      <w:r>
        <w:rPr>
          <w:rFonts w:hint="eastAsia" w:ascii="宋体" w:eastAsia="宋体"/>
          <w:color w:val="000000"/>
          <w:szCs w:val="21"/>
          <w:highlight w:val="none"/>
          <w:lang w:val="en-US" w:eastAsia="zh-CN"/>
        </w:rPr>
        <w:t>g)通信系统；</w:t>
      </w:r>
    </w:p>
    <w:p>
      <w:pPr>
        <w:pStyle w:val="150"/>
        <w:numPr>
          <w:ilvl w:val="-1"/>
          <w:numId w:val="0"/>
        </w:numPr>
        <w:tabs>
          <w:tab w:val="clear" w:pos="1259"/>
        </w:tabs>
        <w:ind w:left="0" w:firstLine="420" w:firstLineChars="200"/>
        <w:rPr>
          <w:rFonts w:hint="default" w:ascii="宋体" w:eastAsia="宋体"/>
          <w:color w:val="000000"/>
          <w:szCs w:val="21"/>
          <w:highlight w:val="none"/>
          <w:lang w:val="en-US" w:eastAsia="zh-CN"/>
        </w:rPr>
      </w:pPr>
      <w:r>
        <w:rPr>
          <w:rFonts w:hint="eastAsia" w:ascii="宋体" w:eastAsia="宋体"/>
          <w:color w:val="000000"/>
          <w:szCs w:val="21"/>
          <w:highlight w:val="none"/>
          <w:lang w:val="en-US" w:eastAsia="zh-CN"/>
        </w:rPr>
        <w:t>h)建构筑物。</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0" w:firstLineChars="0"/>
        <w:textAlignment w:val="auto"/>
        <w:rPr>
          <w:rFonts w:hint="eastAsia" w:cs="Times New Roman"/>
          <w:strike w:val="0"/>
          <w:color w:val="000000"/>
          <w:sz w:val="21"/>
          <w:szCs w:val="21"/>
          <w:highlight w:val="none"/>
          <w:shd w:val="clear"/>
          <w:lang w:val="en-US" w:eastAsia="zh-CN" w:bidi="ar-SA"/>
        </w:rPr>
      </w:pPr>
      <w:r>
        <w:rPr>
          <w:rFonts w:hint="eastAsia" w:cs="Times New Roman"/>
          <w:strike w:val="0"/>
          <w:color w:val="000000"/>
          <w:sz w:val="21"/>
          <w:szCs w:val="21"/>
          <w:highlight w:val="none"/>
          <w:shd w:val="clear"/>
          <w:lang w:val="en-US" w:eastAsia="zh-CN" w:bidi="ar-SA"/>
        </w:rPr>
        <w:t>6.5.2.1.6石油人工岛和滩海陆岸石油设施</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szCs w:val="21"/>
          <w:highlight w:val="none"/>
          <w:lang w:val="en-US" w:eastAsia="zh-CN"/>
        </w:rPr>
      </w:pPr>
      <w:r>
        <w:rPr>
          <w:rFonts w:hint="eastAsia"/>
          <w:highlight w:val="none"/>
          <w:lang w:val="en-US" w:eastAsia="zh-CN"/>
        </w:rPr>
        <w:t>应说明</w:t>
      </w:r>
      <w:r>
        <w:rPr>
          <w:rFonts w:hint="eastAsia" w:cs="Times New Roman"/>
          <w:color w:val="000000"/>
          <w:szCs w:val="21"/>
          <w:highlight w:val="none"/>
          <w:lang w:val="en-US" w:eastAsia="zh-CN"/>
        </w:rPr>
        <w:t>以下基本信息</w:t>
      </w:r>
      <w:r>
        <w:rPr>
          <w:rFonts w:hint="eastAsia" w:ascii="宋体" w:hAnsi="Times New Roman" w:eastAsia="宋体" w:cs="Times New Roman"/>
          <w:color w:val="000000"/>
          <w:szCs w:val="21"/>
          <w:highlight w:val="none"/>
          <w:lang w:val="en-US"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0" w:firstLine="0" w:firstLineChars="0"/>
        <w:textAlignment w:val="auto"/>
        <w:rPr>
          <w:rFonts w:hint="eastAsia" w:cs="Times New Roman"/>
          <w:strike w:val="0"/>
          <w:sz w:val="21"/>
          <w:highlight w:val="none"/>
          <w:shd w:val="clear"/>
          <w:lang w:val="en-US" w:eastAsia="zh-CN" w:bidi="ar-SA"/>
        </w:rPr>
      </w:pPr>
      <w:r>
        <w:rPr>
          <w:rFonts w:hint="eastAsia" w:ascii="宋体" w:hAnsi="Times New Roman" w:eastAsia="宋体" w:cs="Times New Roman"/>
          <w:color w:val="000000"/>
          <w:szCs w:val="21"/>
          <w:highlight w:val="none"/>
          <w:lang w:val="en-US" w:eastAsia="zh-CN"/>
        </w:rPr>
        <w:t>a)</w:t>
      </w:r>
      <w:r>
        <w:rPr>
          <w:rFonts w:hint="eastAsia" w:cs="Times New Roman"/>
          <w:color w:val="000000"/>
          <w:szCs w:val="21"/>
          <w:highlight w:val="none"/>
          <w:lang w:val="en-US" w:eastAsia="zh-CN"/>
        </w:rPr>
        <w:t>总体：岛体、靠船设施、连接通道（路、桥）等；</w:t>
      </w:r>
    </w:p>
    <w:p>
      <w:pPr>
        <w:pStyle w:val="29"/>
        <w:rPr>
          <w:rFonts w:hint="eastAsia" w:ascii="宋体" w:eastAsia="宋体" w:cs="Times New Roman"/>
          <w:strike w:val="0"/>
          <w:sz w:val="21"/>
          <w:highlight w:val="none"/>
          <w:shd w:val="clear"/>
          <w:lang w:val="en-US" w:eastAsia="zh-CN" w:bidi="ar-SA"/>
        </w:rPr>
      </w:pPr>
      <w:r>
        <w:rPr>
          <w:rFonts w:hint="eastAsia" w:ascii="宋体" w:eastAsia="宋体" w:cs="Times New Roman"/>
          <w:szCs w:val="20"/>
          <w:highlight w:val="none"/>
          <w:lang w:val="en-US" w:eastAsia="zh-CN"/>
        </w:rPr>
        <w:t>b)</w:t>
      </w:r>
      <w:r>
        <w:rPr>
          <w:rFonts w:hint="eastAsia" w:ascii="宋体" w:eastAsia="宋体" w:cs="Times New Roman"/>
          <w:strike w:val="0"/>
          <w:sz w:val="21"/>
          <w:highlight w:val="none"/>
          <w:shd w:val="clear"/>
          <w:lang w:val="en-US" w:eastAsia="zh-CN" w:bidi="ar-SA"/>
        </w:rPr>
        <w:t>油气设施：</w:t>
      </w:r>
      <w:r>
        <w:rPr>
          <w:rFonts w:hint="eastAsia" w:ascii="宋体" w:hAnsi="Times New Roman" w:eastAsia="宋体" w:cs="Times New Roman"/>
          <w:highlight w:val="none"/>
          <w:lang w:bidi="ar"/>
        </w:rPr>
        <w:t>总体布置</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钻/修井系统</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油气生产工艺系统</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通用机械设备及管系</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起重设备</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生活区</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电气系统</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仪控系统</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通信系统</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建(构)筑物</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消防</w:t>
      </w:r>
      <w:r>
        <w:rPr>
          <w:rFonts w:hint="eastAsia" w:ascii="宋体" w:eastAsia="宋体" w:cs="Times New Roman"/>
          <w:highlight w:val="none"/>
          <w:lang w:eastAsia="zh-CN" w:bidi="ar"/>
        </w:rPr>
        <w:t>、</w:t>
      </w:r>
      <w:r>
        <w:rPr>
          <w:rFonts w:hint="eastAsia" w:ascii="宋体" w:hAnsi="Times New Roman" w:eastAsia="宋体" w:cs="Times New Roman"/>
          <w:highlight w:val="none"/>
          <w:lang w:bidi="ar"/>
        </w:rPr>
        <w:t>救逃生</w:t>
      </w:r>
      <w:r>
        <w:rPr>
          <w:rFonts w:hint="eastAsia" w:ascii="宋体" w:eastAsia="宋体" w:cs="Times New Roman"/>
          <w:highlight w:val="none"/>
          <w:lang w:val="en-US" w:eastAsia="zh-CN" w:bidi="ar"/>
        </w:rPr>
        <w:t>等</w:t>
      </w:r>
      <w:r>
        <w:rPr>
          <w:rFonts w:hint="eastAsia" w:ascii="宋体" w:eastAsia="宋体" w:cs="Times New Roman"/>
          <w:highlight w:val="none"/>
          <w:lang w:eastAsia="zh-CN" w:bidi="ar"/>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0" w:firstLineChars="0"/>
        <w:textAlignment w:val="auto"/>
        <w:rPr>
          <w:rFonts w:hint="eastAsia" w:cs="Times New Roman"/>
          <w:color w:val="000000"/>
          <w:szCs w:val="21"/>
          <w:highlight w:val="none"/>
          <w:lang w:val="en-US" w:eastAsia="zh-CN"/>
        </w:rPr>
      </w:pPr>
      <w:r>
        <w:rPr>
          <w:rFonts w:hint="eastAsia" w:cs="Times New Roman"/>
          <w:color w:val="000000"/>
          <w:szCs w:val="21"/>
          <w:highlight w:val="none"/>
          <w:lang w:val="en-US" w:eastAsia="zh-CN"/>
        </w:rPr>
        <w:t>6.5.2.2依托工程</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default" w:cs="Times New Roman"/>
          <w:color w:val="000000"/>
          <w:szCs w:val="21"/>
          <w:highlight w:val="none"/>
          <w:lang w:val="en-US" w:eastAsia="zh-CN"/>
        </w:rPr>
      </w:pPr>
      <w:r>
        <w:rPr>
          <w:rFonts w:hint="eastAsia"/>
          <w:highlight w:val="none"/>
          <w:lang w:val="en-US" w:eastAsia="zh-CN"/>
        </w:rPr>
        <w:t>应说明</w:t>
      </w:r>
      <w:r>
        <w:rPr>
          <w:rFonts w:hint="eastAsia" w:cs="Times New Roman"/>
          <w:color w:val="000000"/>
          <w:szCs w:val="21"/>
          <w:highlight w:val="none"/>
          <w:lang w:val="en-US" w:eastAsia="zh-CN"/>
        </w:rPr>
        <w:t>依托设施概况、校核和改造情况。</w:t>
      </w:r>
    </w:p>
    <w:p>
      <w:pPr>
        <w:pStyle w:val="153"/>
        <w:keepNext w:val="0"/>
        <w:keepLines w:val="0"/>
        <w:pageBreakBefore w:val="0"/>
        <w:widowControl w:val="0"/>
        <w:kinsoku/>
        <w:wordWrap/>
        <w:overflowPunct/>
        <w:topLinePunct w:val="0"/>
        <w:autoSpaceDE/>
        <w:autoSpaceDN/>
        <w:bidi w:val="0"/>
        <w:adjustRightInd/>
        <w:snapToGrid/>
        <w:ind w:left="16" w:leftChars="0" w:hanging="16" w:hangingChars="8"/>
        <w:textAlignment w:val="auto"/>
        <w:rPr>
          <w:rFonts w:hint="eastAsia" w:cs="Times New Roman"/>
          <w:color w:val="000000"/>
          <w:szCs w:val="20"/>
          <w:highlight w:val="none"/>
          <w:lang w:val="en-US" w:eastAsia="zh-CN"/>
        </w:rPr>
      </w:pPr>
      <w:r>
        <w:rPr>
          <w:rFonts w:hint="eastAsia" w:cs="Times New Roman"/>
          <w:color w:val="000000"/>
          <w:szCs w:val="20"/>
          <w:highlight w:val="none"/>
          <w:lang w:val="en-US" w:eastAsia="zh-CN"/>
        </w:rPr>
        <w:t>改扩建项目</w:t>
      </w:r>
    </w:p>
    <w:p>
      <w:pPr>
        <w:pStyle w:val="150"/>
        <w:keepNext w:val="0"/>
        <w:keepLines w:val="0"/>
        <w:pageBreakBefore w:val="0"/>
        <w:widowControl/>
        <w:numPr>
          <w:ilvl w:val="-1"/>
          <w:numId w:val="0"/>
        </w:numPr>
        <w:kinsoku/>
        <w:wordWrap/>
        <w:overflowPunct/>
        <w:topLinePunct w:val="0"/>
        <w:autoSpaceDE/>
        <w:autoSpaceDN/>
        <w:bidi w:val="0"/>
        <w:adjustRightInd/>
        <w:snapToGrid/>
        <w:ind w:left="0" w:firstLine="0" w:firstLineChars="0"/>
        <w:textAlignment w:val="auto"/>
        <w:rPr>
          <w:rFonts w:hint="default" w:eastAsia="宋体"/>
          <w:color w:val="000000"/>
          <w:szCs w:val="21"/>
          <w:highlight w:val="none"/>
          <w:lang w:val="en-US" w:eastAsia="zh-CN"/>
        </w:rPr>
      </w:pPr>
      <w:r>
        <w:rPr>
          <w:rFonts w:hint="eastAsia"/>
          <w:color w:val="000000"/>
          <w:szCs w:val="21"/>
          <w:highlight w:val="none"/>
          <w:lang w:val="en-US" w:eastAsia="zh-CN"/>
        </w:rPr>
        <w:t>6.5.3.1原有工程</w:t>
      </w:r>
    </w:p>
    <w:p>
      <w:pPr>
        <w:pStyle w:val="150"/>
        <w:keepNext w:val="0"/>
        <w:keepLines w:val="0"/>
        <w:pageBreakBefore w:val="0"/>
        <w:widowControl/>
        <w:numPr>
          <w:ilvl w:val="-1"/>
          <w:numId w:val="0"/>
        </w:numPr>
        <w:kinsoku/>
        <w:wordWrap/>
        <w:overflowPunct/>
        <w:topLinePunct w:val="0"/>
        <w:autoSpaceDE/>
        <w:autoSpaceDN/>
        <w:bidi w:val="0"/>
        <w:adjustRightInd/>
        <w:snapToGrid/>
        <w:ind w:left="0" w:firstLine="420" w:firstLineChars="200"/>
        <w:textAlignment w:val="auto"/>
        <w:rPr>
          <w:rFonts w:hint="eastAsia"/>
          <w:color w:val="000000"/>
          <w:szCs w:val="21"/>
          <w:highlight w:val="none"/>
          <w:lang w:val="en-US" w:eastAsia="zh-CN"/>
        </w:rPr>
      </w:pPr>
      <w:r>
        <w:rPr>
          <w:rFonts w:hint="eastAsia"/>
          <w:highlight w:val="none"/>
          <w:lang w:val="en-US" w:eastAsia="zh-CN"/>
        </w:rPr>
        <w:t>应说明</w:t>
      </w:r>
      <w:r>
        <w:rPr>
          <w:rFonts w:hint="eastAsia"/>
          <w:color w:val="000000"/>
          <w:szCs w:val="21"/>
          <w:highlight w:val="none"/>
          <w:lang w:val="en-US" w:eastAsia="zh-CN"/>
        </w:rPr>
        <w:t>改扩建项目依托原有工程概况、各系统校核及改造等基本信息。</w:t>
      </w:r>
    </w:p>
    <w:p>
      <w:pPr>
        <w:pStyle w:val="150"/>
        <w:keepNext w:val="0"/>
        <w:keepLines w:val="0"/>
        <w:pageBreakBefore w:val="0"/>
        <w:widowControl/>
        <w:numPr>
          <w:ilvl w:val="-1"/>
          <w:numId w:val="0"/>
        </w:numPr>
        <w:kinsoku/>
        <w:wordWrap/>
        <w:overflowPunct/>
        <w:topLinePunct w:val="0"/>
        <w:autoSpaceDE/>
        <w:autoSpaceDN/>
        <w:bidi w:val="0"/>
        <w:adjustRightInd/>
        <w:snapToGrid/>
        <w:ind w:left="0" w:firstLine="0" w:firstLineChars="0"/>
        <w:textAlignment w:val="auto"/>
        <w:rPr>
          <w:rFonts w:hint="default"/>
          <w:color w:val="000000"/>
          <w:szCs w:val="21"/>
          <w:highlight w:val="none"/>
          <w:lang w:val="en-US" w:eastAsia="zh-CN"/>
        </w:rPr>
      </w:pPr>
      <w:r>
        <w:rPr>
          <w:rFonts w:hint="eastAsia"/>
          <w:color w:val="000000"/>
          <w:szCs w:val="21"/>
          <w:highlight w:val="none"/>
          <w:lang w:val="en-US" w:eastAsia="zh-CN"/>
        </w:rPr>
        <w:t>6.5.3.2改扩建工程</w:t>
      </w:r>
    </w:p>
    <w:p>
      <w:pPr>
        <w:pStyle w:val="150"/>
        <w:keepNext w:val="0"/>
        <w:keepLines w:val="0"/>
        <w:pageBreakBefore w:val="0"/>
        <w:widowControl/>
        <w:numPr>
          <w:ilvl w:val="-1"/>
          <w:numId w:val="0"/>
        </w:numPr>
        <w:kinsoku/>
        <w:wordWrap/>
        <w:overflowPunct/>
        <w:topLinePunct w:val="0"/>
        <w:autoSpaceDE/>
        <w:autoSpaceDN/>
        <w:bidi w:val="0"/>
        <w:adjustRightInd/>
        <w:snapToGrid/>
        <w:ind w:left="0" w:firstLine="420" w:firstLineChars="200"/>
        <w:textAlignment w:val="auto"/>
        <w:rPr>
          <w:rFonts w:hint="eastAsia"/>
          <w:color w:val="000000"/>
          <w:szCs w:val="21"/>
          <w:highlight w:val="none"/>
        </w:rPr>
      </w:pPr>
      <w:r>
        <w:rPr>
          <w:rFonts w:hint="eastAsia"/>
          <w:highlight w:val="none"/>
          <w:lang w:val="en-US" w:eastAsia="zh-CN"/>
        </w:rPr>
        <w:t>应说明</w:t>
      </w:r>
      <w:r>
        <w:rPr>
          <w:rFonts w:hint="eastAsia"/>
          <w:color w:val="000000"/>
          <w:szCs w:val="21"/>
          <w:highlight w:val="none"/>
          <w:lang w:val="en-US" w:eastAsia="zh-CN"/>
        </w:rPr>
        <w:t>改扩建工程新增设施总体布置、新增设备、新增系统等基本信息。</w:t>
      </w:r>
    </w:p>
    <w:p>
      <w:pPr>
        <w:pStyle w:val="156"/>
        <w:keepNext w:val="0"/>
        <w:keepLines w:val="0"/>
        <w:pageBreakBefore w:val="0"/>
        <w:widowControl/>
        <w:kinsoku/>
        <w:wordWrap/>
        <w:overflowPunct/>
        <w:topLinePunct w:val="0"/>
        <w:autoSpaceDE/>
        <w:autoSpaceDN/>
        <w:bidi w:val="0"/>
        <w:adjustRightInd/>
        <w:snapToGrid/>
        <w:spacing w:before="120" w:after="120"/>
        <w:ind w:left="0"/>
        <w:textAlignment w:val="auto"/>
        <w:rPr>
          <w:rFonts w:hint="eastAsia" w:ascii="黑体" w:hAnsi="Times New Roman" w:eastAsia="黑体" w:cs="Times New Roman"/>
          <w:strike w:val="0"/>
          <w:highlight w:val="none"/>
          <w:lang w:val="en-US" w:eastAsia="zh-CN"/>
        </w:rPr>
      </w:pPr>
      <w:bookmarkStart w:id="261" w:name="_Toc7931"/>
      <w:bookmarkStart w:id="262" w:name="_Toc31083"/>
      <w:bookmarkStart w:id="263" w:name="_Toc13738"/>
      <w:bookmarkStart w:id="264" w:name="_Toc28117"/>
      <w:bookmarkStart w:id="265" w:name="_Toc10628"/>
      <w:bookmarkStart w:id="266" w:name="_Toc14611"/>
      <w:r>
        <w:rPr>
          <w:rFonts w:hint="eastAsia" w:cs="Times New Roman"/>
          <w:strike w:val="0"/>
          <w:highlight w:val="none"/>
          <w:lang w:val="en-US" w:eastAsia="zh-CN"/>
        </w:rPr>
        <w:t>变更说明</w:t>
      </w:r>
      <w:bookmarkEnd w:id="261"/>
      <w:bookmarkEnd w:id="262"/>
      <w:bookmarkEnd w:id="263"/>
      <w:bookmarkEnd w:id="264"/>
      <w:bookmarkEnd w:id="265"/>
      <w:bookmarkEnd w:id="266"/>
    </w:p>
    <w:p>
      <w:pPr>
        <w:pStyle w:val="150"/>
        <w:numPr>
          <w:ilvl w:val="-1"/>
          <w:numId w:val="0"/>
        </w:numPr>
        <w:ind w:firstLine="420" w:firstLineChars="200"/>
        <w:rPr>
          <w:rFonts w:hint="eastAsia" w:ascii="宋体" w:hAnsi="Times New Roman" w:eastAsia="宋体" w:cs="Times New Roman"/>
          <w:strike w:val="0"/>
          <w:color w:val="000000"/>
          <w:szCs w:val="21"/>
          <w:highlight w:val="none"/>
          <w:lang w:val="en-US" w:eastAsia="zh-CN"/>
        </w:rPr>
      </w:pPr>
      <w:r>
        <w:rPr>
          <w:rFonts w:hint="eastAsia" w:ascii="宋体" w:hAnsi="Times New Roman" w:eastAsia="宋体" w:cs="Times New Roman"/>
          <w:strike w:val="0"/>
          <w:color w:val="000000"/>
          <w:szCs w:val="21"/>
          <w:highlight w:val="none"/>
          <w:lang w:val="en-US" w:eastAsia="zh-CN"/>
        </w:rPr>
        <w:t>对项目实施过程</w:t>
      </w:r>
      <w:r>
        <w:rPr>
          <w:rFonts w:hint="eastAsia" w:cs="Times New Roman"/>
          <w:strike w:val="0"/>
          <w:color w:val="000000"/>
          <w:szCs w:val="21"/>
          <w:highlight w:val="none"/>
          <w:lang w:val="en-US" w:eastAsia="zh-CN"/>
        </w:rPr>
        <w:t>（设计阶段、建造阶段、试生产阶段等）</w:t>
      </w:r>
      <w:r>
        <w:rPr>
          <w:rFonts w:hint="eastAsia" w:ascii="宋体" w:hAnsi="Times New Roman" w:eastAsia="宋体" w:cs="Times New Roman"/>
          <w:strike w:val="0"/>
          <w:color w:val="000000"/>
          <w:szCs w:val="21"/>
          <w:highlight w:val="none"/>
          <w:lang w:val="en-US" w:eastAsia="zh-CN"/>
        </w:rPr>
        <w:t>中</w:t>
      </w:r>
      <w:r>
        <w:rPr>
          <w:rFonts w:hint="eastAsia" w:cs="Times New Roman"/>
          <w:strike w:val="0"/>
          <w:color w:val="000000"/>
          <w:szCs w:val="21"/>
          <w:highlight w:val="none"/>
          <w:lang w:val="en-US" w:eastAsia="zh-CN"/>
        </w:rPr>
        <w:t>的</w:t>
      </w:r>
      <w:r>
        <w:rPr>
          <w:rFonts w:hint="eastAsia" w:ascii="宋体" w:hAnsi="Times New Roman" w:eastAsia="宋体" w:cs="Times New Roman"/>
          <w:strike w:val="0"/>
          <w:color w:val="000000"/>
          <w:szCs w:val="21"/>
          <w:highlight w:val="none"/>
          <w:lang w:val="en-US" w:eastAsia="zh-CN"/>
        </w:rPr>
        <w:t>变更情况进行说明</w:t>
      </w:r>
      <w:r>
        <w:rPr>
          <w:rFonts w:hint="eastAsia" w:cs="Times New Roman"/>
          <w:strike w:val="0"/>
          <w:color w:val="000000"/>
          <w:szCs w:val="21"/>
          <w:highlight w:val="none"/>
          <w:lang w:val="en-US" w:eastAsia="zh-CN"/>
        </w:rPr>
        <w:t>。</w:t>
      </w:r>
    </w:p>
    <w:p>
      <w:pPr>
        <w:pStyle w:val="156"/>
        <w:keepNext w:val="0"/>
        <w:keepLines w:val="0"/>
        <w:pageBreakBefore w:val="0"/>
        <w:widowControl/>
        <w:kinsoku/>
        <w:wordWrap/>
        <w:overflowPunct/>
        <w:topLinePunct w:val="0"/>
        <w:autoSpaceDE/>
        <w:autoSpaceDN/>
        <w:bidi w:val="0"/>
        <w:adjustRightInd/>
        <w:snapToGrid/>
        <w:spacing w:before="120" w:after="120"/>
        <w:ind w:left="0"/>
        <w:textAlignment w:val="auto"/>
        <w:rPr>
          <w:rFonts w:hint="eastAsia" w:ascii="黑体" w:hAnsi="Times New Roman" w:eastAsia="黑体" w:cs="Times New Roman"/>
          <w:highlight w:val="none"/>
          <w:lang w:val="en-US" w:eastAsia="zh-CN"/>
        </w:rPr>
      </w:pPr>
      <w:bookmarkStart w:id="267" w:name="_Toc3924"/>
      <w:bookmarkStart w:id="268" w:name="_Toc24941"/>
      <w:bookmarkStart w:id="269" w:name="_Toc10184"/>
      <w:bookmarkStart w:id="270" w:name="_Toc4111"/>
      <w:bookmarkStart w:id="271" w:name="_Toc10458"/>
      <w:bookmarkStart w:id="272" w:name="_Toc3233"/>
      <w:bookmarkStart w:id="273" w:name="_Toc6029"/>
      <w:bookmarkStart w:id="274" w:name="_Toc11646"/>
      <w:bookmarkStart w:id="275" w:name="_Toc23444"/>
      <w:r>
        <w:rPr>
          <w:rFonts w:hint="eastAsia" w:ascii="黑体" w:hAnsi="Times New Roman" w:eastAsia="黑体" w:cs="Times New Roman"/>
          <w:highlight w:val="none"/>
          <w:lang w:val="en-US" w:eastAsia="zh-CN"/>
        </w:rPr>
        <w:t>组织机构及定员</w:t>
      </w:r>
      <w:bookmarkEnd w:id="267"/>
      <w:bookmarkEnd w:id="268"/>
    </w:p>
    <w:p>
      <w:pPr>
        <w:pStyle w:val="151"/>
        <w:ind w:firstLine="420"/>
        <w:rPr>
          <w:highlight w:val="none"/>
        </w:rPr>
      </w:pPr>
      <w:r>
        <w:rPr>
          <w:rFonts w:hint="eastAsia"/>
          <w:highlight w:val="none"/>
          <w:lang w:val="en-US" w:eastAsia="zh-CN"/>
        </w:rPr>
        <w:t>应说明</w:t>
      </w:r>
      <w:r>
        <w:rPr>
          <w:rFonts w:hint="eastAsia"/>
          <w:highlight w:val="none"/>
          <w:shd w:val="clear"/>
        </w:rPr>
        <w:t>组</w:t>
      </w:r>
      <w:r>
        <w:rPr>
          <w:rFonts w:hint="eastAsia"/>
          <w:highlight w:val="none"/>
        </w:rPr>
        <w:t>织机构及定员情况。</w:t>
      </w:r>
    </w:p>
    <w:bookmarkEnd w:id="269"/>
    <w:bookmarkEnd w:id="270"/>
    <w:bookmarkEnd w:id="271"/>
    <w:bookmarkEnd w:id="272"/>
    <w:bookmarkEnd w:id="273"/>
    <w:bookmarkEnd w:id="274"/>
    <w:bookmarkEnd w:id="275"/>
    <w:p>
      <w:pPr>
        <w:pStyle w:val="156"/>
        <w:spacing w:before="120" w:after="120"/>
        <w:ind w:left="0"/>
        <w:rPr>
          <w:rFonts w:hint="eastAsia"/>
          <w:highlight w:val="none"/>
        </w:rPr>
      </w:pPr>
      <w:bookmarkStart w:id="276" w:name="_Toc240811259"/>
      <w:bookmarkStart w:id="277" w:name="_Toc224547748"/>
      <w:bookmarkStart w:id="278" w:name="_Toc699"/>
      <w:bookmarkStart w:id="279" w:name="_Toc22855"/>
      <w:r>
        <w:rPr>
          <w:rFonts w:hint="eastAsia"/>
          <w:highlight w:val="none"/>
        </w:rPr>
        <w:t>安全投入</w:t>
      </w:r>
      <w:bookmarkEnd w:id="276"/>
      <w:bookmarkEnd w:id="277"/>
      <w:bookmarkEnd w:id="278"/>
      <w:bookmarkEnd w:id="279"/>
    </w:p>
    <w:p>
      <w:pPr>
        <w:pStyle w:val="151"/>
        <w:ind w:firstLine="420"/>
        <w:rPr>
          <w:rFonts w:hint="eastAsia"/>
          <w:color w:val="000000"/>
        </w:rPr>
      </w:pPr>
      <w:r>
        <w:rPr>
          <w:rFonts w:hint="eastAsia"/>
          <w:color w:val="000000"/>
        </w:rPr>
        <w:t>应说明安全设施投资总额以及各类安全设施投资的分项明细。</w:t>
      </w:r>
    </w:p>
    <w:p>
      <w:pPr>
        <w:pStyle w:val="157"/>
        <w:spacing w:before="240" w:after="240"/>
        <w:rPr>
          <w:rFonts w:hint="default" w:hAnsi="Times New Roman" w:cs="Times New Roman"/>
          <w:highlight w:val="none"/>
          <w:lang w:val="en-US" w:eastAsia="zh-CN"/>
        </w:rPr>
      </w:pPr>
      <w:bookmarkStart w:id="280" w:name="_Toc16005"/>
      <w:bookmarkStart w:id="281" w:name="_Toc32569"/>
      <w:bookmarkStart w:id="282" w:name="_Toc15366"/>
      <w:bookmarkStart w:id="283" w:name="_Toc13517"/>
      <w:bookmarkStart w:id="284" w:name="_Toc20488"/>
      <w:bookmarkStart w:id="285" w:name="_Toc9624"/>
      <w:bookmarkStart w:id="286" w:name="_Toc23817"/>
      <w:bookmarkStart w:id="287" w:name="_Toc21520"/>
      <w:bookmarkStart w:id="288" w:name="_Toc14596"/>
      <w:r>
        <w:rPr>
          <w:rFonts w:hint="eastAsia" w:hAnsi="Times New Roman" w:cs="Times New Roman"/>
          <w:highlight w:val="none"/>
          <w:lang w:val="en-US" w:eastAsia="zh-CN"/>
        </w:rPr>
        <w:t>评价单元划分</w:t>
      </w:r>
      <w:r>
        <w:rPr>
          <w:rFonts w:hint="eastAsia" w:cs="Times New Roman"/>
          <w:highlight w:val="none"/>
          <w:lang w:val="en-US" w:eastAsia="zh-CN"/>
        </w:rPr>
        <w:t>与</w:t>
      </w:r>
      <w:r>
        <w:rPr>
          <w:rFonts w:hint="eastAsia" w:hAnsi="Times New Roman" w:cs="Times New Roman"/>
          <w:highlight w:val="none"/>
          <w:lang w:val="en-US" w:eastAsia="zh-CN"/>
        </w:rPr>
        <w:t>评价方法选择</w:t>
      </w:r>
      <w:bookmarkEnd w:id="280"/>
      <w:bookmarkEnd w:id="281"/>
      <w:bookmarkEnd w:id="282"/>
      <w:bookmarkEnd w:id="283"/>
      <w:bookmarkEnd w:id="284"/>
      <w:bookmarkEnd w:id="285"/>
      <w:bookmarkEnd w:id="286"/>
      <w:bookmarkEnd w:id="287"/>
      <w:bookmarkEnd w:id="288"/>
    </w:p>
    <w:p>
      <w:pPr>
        <w:pStyle w:val="156"/>
        <w:numPr>
          <w:ilvl w:val="-1"/>
          <w:numId w:val="0"/>
          <w:ins w:id="1" w:author="PC" w:date="2026-03-17T22:11:05Z"/>
        </w:numPr>
        <w:autoSpaceDE/>
        <w:autoSpaceDN/>
        <w:spacing w:before="120" w:after="120"/>
        <w:ind w:left="0"/>
        <w:rPr>
          <w:rFonts w:hint="default"/>
          <w:szCs w:val="20"/>
          <w:highlight w:val="none"/>
          <w:lang w:val="en-US" w:eastAsia="zh-CN"/>
        </w:rPr>
      </w:pPr>
      <w:bookmarkStart w:id="289" w:name="_Toc19467"/>
      <w:bookmarkStart w:id="290" w:name="_Toc29536"/>
      <w:bookmarkStart w:id="291" w:name="_Toc31833"/>
      <w:bookmarkStart w:id="292" w:name="_Toc17385"/>
      <w:bookmarkStart w:id="293" w:name="_Toc5370"/>
      <w:bookmarkStart w:id="294" w:name="_Toc29250"/>
      <w:bookmarkStart w:id="295" w:name="_Toc2807"/>
      <w:bookmarkStart w:id="296" w:name="_Toc25997"/>
      <w:bookmarkStart w:id="297" w:name="_Toc16817"/>
      <w:r>
        <w:rPr>
          <w:rFonts w:hint="eastAsia"/>
          <w:szCs w:val="20"/>
          <w:highlight w:val="none"/>
          <w:lang w:val="en-US" w:eastAsia="zh-CN"/>
        </w:rPr>
        <w:t>7.1 评价单元划分</w:t>
      </w:r>
      <w:bookmarkEnd w:id="289"/>
      <w:bookmarkEnd w:id="290"/>
      <w:bookmarkEnd w:id="291"/>
      <w:bookmarkEnd w:id="292"/>
      <w:bookmarkEnd w:id="293"/>
      <w:bookmarkEnd w:id="294"/>
      <w:bookmarkEnd w:id="295"/>
      <w:bookmarkEnd w:id="296"/>
      <w:bookmarkEnd w:id="297"/>
    </w:p>
    <w:p>
      <w:pPr>
        <w:pStyle w:val="29"/>
        <w:ind w:firstLine="0" w:firstLineChars="0"/>
        <w:rPr>
          <w:rFonts w:hint="eastAsia"/>
          <w:color w:val="000000"/>
          <w:szCs w:val="21"/>
          <w:highlight w:val="none"/>
          <w:lang w:val="en-US" w:eastAsia="zh-CN"/>
        </w:rPr>
      </w:pPr>
      <w:r>
        <w:rPr>
          <w:rFonts w:hint="eastAsia"/>
          <w:color w:val="000000"/>
          <w:szCs w:val="21"/>
          <w:highlight w:val="none"/>
          <w:lang w:val="en-US" w:eastAsia="zh-CN"/>
        </w:rPr>
        <w:t>7.1.1 依据系统分解原理，按照先分解、再综合的原则，对被评价系统合理划分评价单元，各个评价单元相对独立并能够覆盖全部评价范围。评价单元按（但不限于）以下方式划分：</w:t>
      </w:r>
    </w:p>
    <w:p>
      <w:pPr>
        <w:pStyle w:val="29"/>
        <w:rPr>
          <w:rFonts w:hint="eastAsia"/>
          <w:highlight w:val="none"/>
          <w:lang w:val="en-US" w:eastAsia="zh-CN"/>
        </w:rPr>
      </w:pPr>
      <w:r>
        <w:rPr>
          <w:rFonts w:hint="eastAsia" w:ascii="宋体" w:hAnsi="Times New Roman" w:eastAsia="宋体" w:cs="Times New Roman"/>
          <w:color w:val="000000"/>
          <w:szCs w:val="21"/>
          <w:highlight w:val="none"/>
          <w:lang w:val="en-US" w:eastAsia="zh-CN"/>
        </w:rPr>
        <w:t>a)</w:t>
      </w:r>
      <w:r>
        <w:rPr>
          <w:rFonts w:hint="eastAsia"/>
          <w:highlight w:val="none"/>
          <w:lang w:val="en-US" w:eastAsia="zh-CN"/>
        </w:rPr>
        <w:t>法律、法规符合性；</w:t>
      </w:r>
    </w:p>
    <w:p>
      <w:pPr>
        <w:pStyle w:val="29"/>
        <w:rPr>
          <w:rFonts w:hint="eastAsia"/>
          <w:highlight w:val="none"/>
          <w:lang w:val="en-US" w:eastAsia="zh-CN"/>
        </w:rPr>
      </w:pPr>
      <w:r>
        <w:rPr>
          <w:rFonts w:hint="eastAsia" w:cs="Times New Roman"/>
          <w:color w:val="000000"/>
          <w:szCs w:val="21"/>
          <w:highlight w:val="none"/>
          <w:lang w:val="en-US" w:eastAsia="zh-CN"/>
        </w:rPr>
        <w:t>b)</w:t>
      </w:r>
      <w:r>
        <w:rPr>
          <w:rFonts w:hint="eastAsia"/>
          <w:highlight w:val="none"/>
          <w:lang w:val="en-US" w:eastAsia="zh-CN"/>
        </w:rPr>
        <w:t>项目前期安全对策措施落实情况符合性；</w:t>
      </w:r>
    </w:p>
    <w:p>
      <w:pPr>
        <w:pStyle w:val="29"/>
        <w:rPr>
          <w:rFonts w:hint="eastAsia"/>
          <w:highlight w:val="none"/>
          <w:lang w:val="en-US" w:eastAsia="zh-CN"/>
        </w:rPr>
      </w:pPr>
      <w:r>
        <w:rPr>
          <w:rFonts w:hint="eastAsia" w:cs="Times New Roman"/>
          <w:color w:val="000000"/>
          <w:szCs w:val="21"/>
          <w:highlight w:val="none"/>
          <w:lang w:val="en-US" w:eastAsia="zh-CN"/>
        </w:rPr>
        <w:t>c)</w:t>
      </w:r>
      <w:r>
        <w:rPr>
          <w:rFonts w:hint="eastAsia"/>
          <w:highlight w:val="none"/>
          <w:lang w:val="en-US" w:eastAsia="zh-CN"/>
        </w:rPr>
        <w:t>试生产符合性；</w:t>
      </w:r>
    </w:p>
    <w:p>
      <w:pPr>
        <w:pStyle w:val="29"/>
        <w:rPr>
          <w:rFonts w:hint="eastAsia"/>
          <w:highlight w:val="none"/>
          <w:lang w:val="en-US" w:eastAsia="zh-CN"/>
        </w:rPr>
      </w:pPr>
      <w:r>
        <w:rPr>
          <w:rFonts w:hint="eastAsia" w:cs="Times New Roman"/>
          <w:color w:val="000000"/>
          <w:szCs w:val="21"/>
          <w:highlight w:val="none"/>
          <w:lang w:val="en-US" w:eastAsia="zh-CN"/>
        </w:rPr>
        <w:t>d)</w:t>
      </w:r>
      <w:r>
        <w:rPr>
          <w:rFonts w:hint="eastAsia"/>
          <w:highlight w:val="none"/>
          <w:lang w:val="en-US" w:eastAsia="zh-CN"/>
        </w:rPr>
        <w:t>开发工程符合性；</w:t>
      </w:r>
    </w:p>
    <w:p>
      <w:pPr>
        <w:pStyle w:val="29"/>
        <w:ind w:firstLine="420" w:firstLineChars="200"/>
        <w:rPr>
          <w:rFonts w:hint="eastAsia"/>
          <w:highlight w:val="none"/>
          <w:lang w:val="en-US" w:eastAsia="zh-CN"/>
        </w:rPr>
      </w:pPr>
      <w:r>
        <w:rPr>
          <w:rFonts w:hint="eastAsia" w:cs="Times New Roman"/>
          <w:color w:val="000000"/>
          <w:szCs w:val="21"/>
          <w:highlight w:val="none"/>
          <w:lang w:val="en-US" w:eastAsia="zh-CN"/>
        </w:rPr>
        <w:t>e)</w:t>
      </w:r>
      <w:r>
        <w:rPr>
          <w:rFonts w:hint="eastAsia"/>
          <w:highlight w:val="none"/>
          <w:lang w:val="en-US" w:eastAsia="zh-CN"/>
        </w:rPr>
        <w:t>安全管理符合性。</w:t>
      </w:r>
    </w:p>
    <w:p>
      <w:pPr>
        <w:pStyle w:val="153"/>
        <w:numPr>
          <w:ilvl w:val="-1"/>
          <w:numId w:val="0"/>
        </w:numPr>
        <w:ind w:left="0"/>
        <w:rPr>
          <w:rFonts w:hint="eastAsia"/>
          <w:highlight w:val="none"/>
        </w:rPr>
      </w:pPr>
      <w:r>
        <w:rPr>
          <w:rFonts w:hint="eastAsia"/>
          <w:highlight w:val="none"/>
          <w:lang w:val="en-US" w:eastAsia="zh-CN"/>
        </w:rPr>
        <w:t xml:space="preserve">7.1.2 </w:t>
      </w:r>
      <w:r>
        <w:rPr>
          <w:rFonts w:hint="eastAsia"/>
          <w:highlight w:val="none"/>
        </w:rPr>
        <w:t>根据评价单元具体情况和特点可进一步划分子单元。</w:t>
      </w:r>
    </w:p>
    <w:p>
      <w:pPr>
        <w:pStyle w:val="156"/>
        <w:numPr>
          <w:ilvl w:val="-1"/>
          <w:numId w:val="0"/>
        </w:numPr>
        <w:autoSpaceDE/>
        <w:autoSpaceDN/>
        <w:spacing w:before="120" w:after="120"/>
        <w:ind w:left="0"/>
        <w:rPr>
          <w:rFonts w:hint="eastAsia"/>
          <w:highlight w:val="none"/>
          <w:lang w:val="en-US" w:eastAsia="zh-CN"/>
        </w:rPr>
      </w:pPr>
      <w:bookmarkStart w:id="298" w:name="_Toc23633"/>
      <w:bookmarkStart w:id="299" w:name="_Toc12770"/>
      <w:bookmarkStart w:id="300" w:name="_Toc6123"/>
      <w:bookmarkStart w:id="301" w:name="_Toc8855"/>
      <w:bookmarkStart w:id="302" w:name="_Toc20288"/>
      <w:bookmarkStart w:id="303" w:name="_Toc503"/>
      <w:bookmarkStart w:id="304" w:name="_Toc1828"/>
      <w:bookmarkStart w:id="305" w:name="_Toc32630"/>
      <w:bookmarkStart w:id="306" w:name="_Toc12729"/>
      <w:r>
        <w:rPr>
          <w:rFonts w:hint="eastAsia"/>
          <w:highlight w:val="none"/>
          <w:lang w:val="en-US" w:eastAsia="zh-CN"/>
        </w:rPr>
        <w:t>7.2 评价方法选择</w:t>
      </w:r>
      <w:bookmarkEnd w:id="298"/>
      <w:bookmarkEnd w:id="299"/>
      <w:bookmarkEnd w:id="300"/>
      <w:bookmarkEnd w:id="301"/>
      <w:bookmarkEnd w:id="302"/>
      <w:bookmarkEnd w:id="303"/>
      <w:bookmarkEnd w:id="304"/>
      <w:bookmarkEnd w:id="305"/>
      <w:bookmarkEnd w:id="306"/>
    </w:p>
    <w:p>
      <w:pPr>
        <w:keepNext w:val="0"/>
        <w:keepLines w:val="0"/>
        <w:widowControl/>
        <w:suppressLineNumbers w:val="0"/>
        <w:ind w:firstLine="210" w:firstLineChars="100"/>
        <w:jc w:val="left"/>
      </w:pPr>
      <w:r>
        <w:rPr>
          <w:rFonts w:hint="eastAsia" w:ascii="Times New Roman" w:hAnsi="Times New Roman" w:eastAsia="宋体" w:cs="Times New Roman"/>
          <w:kern w:val="2"/>
          <w:sz w:val="21"/>
          <w:szCs w:val="24"/>
          <w:highlight w:val="none"/>
          <w:lang w:val="en-US" w:eastAsia="zh-CN" w:bidi="ar"/>
        </w:rPr>
        <w:t>应根据各评价单元的特点，选择一种或多种适用的评价方法，并对选用的评价方法进行介绍。附录B给出了常用的安全评价方法。</w:t>
      </w:r>
    </w:p>
    <w:p>
      <w:pPr>
        <w:pStyle w:val="157"/>
        <w:spacing w:before="240" w:after="240"/>
        <w:rPr>
          <w:rFonts w:hint="default" w:hAnsi="Times New Roman" w:cs="Times New Roman"/>
          <w:highlight w:val="none"/>
          <w:lang w:val="en-US" w:eastAsia="zh-CN"/>
        </w:rPr>
      </w:pPr>
      <w:bookmarkStart w:id="307" w:name="_Toc8535"/>
      <w:bookmarkStart w:id="308" w:name="_Toc19648"/>
      <w:bookmarkStart w:id="309" w:name="_Toc19545"/>
      <w:bookmarkStart w:id="310" w:name="_Toc7417"/>
      <w:bookmarkStart w:id="311" w:name="_Toc32382"/>
      <w:bookmarkStart w:id="312" w:name="_Toc6028"/>
      <w:bookmarkStart w:id="313" w:name="_Toc4335"/>
      <w:bookmarkStart w:id="314" w:name="_Toc32744"/>
      <w:bookmarkStart w:id="315" w:name="_Toc11664"/>
      <w:r>
        <w:rPr>
          <w:rFonts w:hint="eastAsia" w:cs="Times New Roman"/>
          <w:highlight w:val="none"/>
          <w:lang w:val="en-US" w:eastAsia="zh-CN"/>
        </w:rPr>
        <w:t>危险有害因素辨识</w:t>
      </w:r>
      <w:bookmarkEnd w:id="307"/>
      <w:bookmarkEnd w:id="308"/>
      <w:bookmarkEnd w:id="309"/>
      <w:bookmarkEnd w:id="310"/>
      <w:bookmarkEnd w:id="311"/>
      <w:bookmarkEnd w:id="312"/>
      <w:bookmarkEnd w:id="313"/>
      <w:bookmarkEnd w:id="314"/>
      <w:bookmarkEnd w:id="315"/>
    </w:p>
    <w:p>
      <w:pPr>
        <w:pStyle w:val="156"/>
        <w:numPr>
          <w:ilvl w:val="-1"/>
          <w:numId w:val="0"/>
        </w:numPr>
        <w:autoSpaceDE/>
        <w:autoSpaceDN/>
        <w:spacing w:before="120" w:after="120"/>
        <w:ind w:leftChars="0" w:firstLine="0" w:firstLineChars="0"/>
        <w:rPr>
          <w:rFonts w:hint="eastAsia" w:cs="Times New Roman"/>
          <w:highlight w:val="none"/>
          <w:lang w:val="en-US" w:eastAsia="zh-CN"/>
        </w:rPr>
      </w:pPr>
      <w:bookmarkStart w:id="316" w:name="_Toc10856"/>
      <w:bookmarkStart w:id="317" w:name="_Toc2043"/>
      <w:bookmarkStart w:id="318" w:name="_Toc22842"/>
      <w:bookmarkStart w:id="319" w:name="_Toc20218"/>
      <w:bookmarkStart w:id="320" w:name="_Toc38"/>
      <w:bookmarkStart w:id="321" w:name="_Toc27398"/>
      <w:r>
        <w:rPr>
          <w:rFonts w:hint="eastAsia" w:cs="Times New Roman"/>
          <w:highlight w:val="none"/>
          <w:lang w:val="en-US" w:eastAsia="zh-CN"/>
        </w:rPr>
        <w:t>8.1 危险有害物质辨识</w:t>
      </w:r>
      <w:bookmarkEnd w:id="316"/>
      <w:bookmarkEnd w:id="317"/>
      <w:bookmarkEnd w:id="318"/>
      <w:bookmarkEnd w:id="319"/>
      <w:bookmarkEnd w:id="320"/>
      <w:bookmarkEnd w:id="321"/>
    </w:p>
    <w:p>
      <w:pPr>
        <w:pStyle w:val="29"/>
        <w:numPr>
          <w:ilvl w:val="0"/>
          <w:numId w:val="0"/>
        </w:numPr>
        <w:ind w:leftChars="0" w:firstLine="420" w:firstLineChars="200"/>
        <w:rPr>
          <w:rFonts w:hint="eastAsia" w:ascii="宋体" w:hAnsi="Times New Roman" w:eastAsia="宋体" w:cs="Times New Roman"/>
          <w:highlight w:val="none"/>
        </w:rPr>
      </w:pPr>
      <w:r>
        <w:rPr>
          <w:rFonts w:hint="eastAsia"/>
          <w:highlight w:val="none"/>
        </w:rPr>
        <w:t>根据建设项目实际情况，辨识建设项目涉及的危险有害物质，</w:t>
      </w:r>
      <w:r>
        <w:rPr>
          <w:rFonts w:hint="eastAsia"/>
          <w:highlight w:val="none"/>
          <w:lang w:val="en-US" w:eastAsia="zh-CN"/>
        </w:rPr>
        <w:t>说明</w:t>
      </w:r>
      <w:r>
        <w:rPr>
          <w:rFonts w:hint="eastAsia"/>
          <w:highlight w:val="none"/>
        </w:rPr>
        <w:t>危险有害物质的危险特性。</w:t>
      </w:r>
    </w:p>
    <w:p>
      <w:pPr>
        <w:pStyle w:val="156"/>
        <w:numPr>
          <w:ilvl w:val="-1"/>
          <w:numId w:val="0"/>
        </w:numPr>
        <w:autoSpaceDE/>
        <w:autoSpaceDN/>
        <w:spacing w:before="120" w:after="120"/>
        <w:ind w:leftChars="0" w:firstLine="0" w:firstLineChars="0"/>
        <w:rPr>
          <w:rFonts w:hint="eastAsia" w:ascii="黑体" w:hAnsi="Times New Roman" w:eastAsia="黑体" w:cs="Times New Roman"/>
          <w:highlight w:val="none"/>
          <w:lang w:val="en-US" w:eastAsia="zh-CN"/>
        </w:rPr>
      </w:pPr>
      <w:bookmarkStart w:id="322" w:name="_Toc30844"/>
      <w:bookmarkStart w:id="323" w:name="_Toc30165"/>
      <w:bookmarkStart w:id="324" w:name="_Toc4999"/>
      <w:bookmarkStart w:id="325" w:name="_Toc18164"/>
      <w:bookmarkStart w:id="326" w:name="_Toc21628"/>
      <w:bookmarkStart w:id="327" w:name="_Toc8601"/>
      <w:r>
        <w:rPr>
          <w:rFonts w:hint="eastAsia" w:ascii="黑体" w:hAnsi="Times New Roman" w:eastAsia="黑体" w:cs="Times New Roman"/>
          <w:highlight w:val="none"/>
          <w:lang w:val="en-US" w:eastAsia="zh-CN"/>
        </w:rPr>
        <w:t>8.2 评价单元危险有害因素辨识</w:t>
      </w:r>
      <w:bookmarkEnd w:id="322"/>
      <w:bookmarkEnd w:id="323"/>
      <w:bookmarkEnd w:id="324"/>
      <w:bookmarkEnd w:id="325"/>
      <w:bookmarkEnd w:id="326"/>
      <w:bookmarkEnd w:id="327"/>
    </w:p>
    <w:p>
      <w:pPr>
        <w:pStyle w:val="150"/>
        <w:numPr>
          <w:ilvl w:val="-1"/>
          <w:numId w:val="0"/>
        </w:numPr>
        <w:tabs>
          <w:tab w:val="clear" w:pos="1259"/>
        </w:tabs>
        <w:ind w:leftChars="0" w:firstLine="420" w:firstLineChars="200"/>
        <w:rPr>
          <w:rFonts w:hint="eastAsia" w:ascii="宋体" w:hAnsi="Times New Roman" w:eastAsia="宋体" w:cs="Times New Roman"/>
          <w:color w:val="000000"/>
          <w:szCs w:val="21"/>
          <w:highlight w:val="none"/>
          <w:lang w:val="en-US" w:eastAsia="zh-CN" w:bidi="ar"/>
        </w:rPr>
      </w:pPr>
      <w:r>
        <w:rPr>
          <w:rFonts w:hint="eastAsia" w:ascii="宋体" w:hAnsi="Times New Roman" w:eastAsia="宋体" w:cs="Times New Roman"/>
          <w:color w:val="000000"/>
          <w:szCs w:val="21"/>
          <w:highlight w:val="none"/>
          <w:lang w:bidi="ar"/>
        </w:rPr>
        <w:t>依据GB</w:t>
      </w:r>
      <w:r>
        <w:rPr>
          <w:rFonts w:hint="eastAsia" w:cs="Times New Roman"/>
          <w:color w:val="000000"/>
          <w:szCs w:val="21"/>
          <w:highlight w:val="none"/>
          <w:lang w:eastAsia="zh-CN" w:bidi="ar"/>
        </w:rPr>
        <w:t>/</w:t>
      </w:r>
      <w:r>
        <w:rPr>
          <w:rFonts w:hint="eastAsia" w:ascii="宋体" w:hAnsi="Times New Roman" w:eastAsia="宋体" w:cs="Times New Roman"/>
          <w:color w:val="000000"/>
          <w:szCs w:val="21"/>
          <w:highlight w:val="none"/>
          <w:lang w:bidi="ar"/>
        </w:rPr>
        <w:t>T</w:t>
      </w:r>
      <w:r>
        <w:rPr>
          <w:rFonts w:hint="eastAsia" w:cs="Times New Roman"/>
          <w:color w:val="000000"/>
          <w:szCs w:val="21"/>
          <w:highlight w:val="none"/>
          <w:lang w:val="en-US" w:eastAsia="zh-CN" w:bidi="ar"/>
        </w:rPr>
        <w:t xml:space="preserve"> </w:t>
      </w:r>
      <w:r>
        <w:rPr>
          <w:rFonts w:hint="eastAsia" w:ascii="宋体" w:hAnsi="Times New Roman" w:eastAsia="宋体" w:cs="Times New Roman"/>
          <w:color w:val="000000"/>
          <w:szCs w:val="21"/>
          <w:highlight w:val="none"/>
          <w:lang w:bidi="ar"/>
        </w:rPr>
        <w:t>13861、GB</w:t>
      </w:r>
      <w:r>
        <w:rPr>
          <w:rFonts w:hint="eastAsia" w:cs="Times New Roman"/>
          <w:color w:val="000000"/>
          <w:szCs w:val="21"/>
          <w:highlight w:val="none"/>
          <w:lang w:val="en-US" w:eastAsia="zh-CN" w:bidi="ar"/>
        </w:rPr>
        <w:t xml:space="preserve"> </w:t>
      </w:r>
      <w:r>
        <w:rPr>
          <w:rFonts w:hint="eastAsia" w:ascii="宋体" w:hAnsi="Times New Roman" w:eastAsia="宋体" w:cs="Times New Roman"/>
          <w:color w:val="000000"/>
          <w:szCs w:val="21"/>
          <w:highlight w:val="none"/>
          <w:lang w:bidi="ar"/>
        </w:rPr>
        <w:t>6441对</w:t>
      </w:r>
      <w:r>
        <w:rPr>
          <w:rFonts w:hint="eastAsia" w:cs="Times New Roman"/>
          <w:color w:val="000000"/>
          <w:szCs w:val="21"/>
          <w:highlight w:val="none"/>
          <w:lang w:val="en-US" w:eastAsia="zh-CN" w:bidi="ar"/>
        </w:rPr>
        <w:t>生产过程中</w:t>
      </w:r>
      <w:r>
        <w:rPr>
          <w:rFonts w:hint="eastAsia" w:ascii="宋体" w:hAnsi="Times New Roman" w:eastAsia="宋体" w:cs="Times New Roman"/>
          <w:color w:val="000000"/>
          <w:szCs w:val="21"/>
          <w:highlight w:val="none"/>
          <w:lang w:bidi="ar"/>
        </w:rPr>
        <w:t>危险有害因素从</w:t>
      </w:r>
      <w:r>
        <w:rPr>
          <w:rFonts w:hint="eastAsia" w:cs="Times New Roman"/>
          <w:color w:val="000000"/>
          <w:szCs w:val="21"/>
          <w:highlight w:val="none"/>
          <w:lang w:val="en-US" w:eastAsia="zh-CN" w:bidi="ar"/>
        </w:rPr>
        <w:t>人、物、环、管四个</w:t>
      </w:r>
      <w:r>
        <w:rPr>
          <w:rFonts w:hint="eastAsia" w:ascii="宋体" w:hAnsi="Times New Roman" w:eastAsia="宋体" w:cs="Times New Roman"/>
          <w:color w:val="000000"/>
          <w:szCs w:val="21"/>
          <w:highlight w:val="none"/>
          <w:lang w:bidi="ar"/>
        </w:rPr>
        <w:t>方面进行辨识</w:t>
      </w:r>
      <w:r>
        <w:rPr>
          <w:rFonts w:hint="eastAsia" w:cs="Times New Roman"/>
          <w:color w:val="000000"/>
          <w:szCs w:val="21"/>
          <w:highlight w:val="none"/>
          <w:lang w:eastAsia="zh-CN" w:bidi="ar"/>
        </w:rPr>
        <w:t>和</w:t>
      </w:r>
      <w:r>
        <w:rPr>
          <w:rFonts w:hint="eastAsia" w:ascii="宋体" w:hAnsi="Times New Roman" w:eastAsia="宋体" w:cs="Times New Roman"/>
          <w:color w:val="000000"/>
          <w:szCs w:val="21"/>
          <w:highlight w:val="none"/>
          <w:lang w:bidi="ar"/>
        </w:rPr>
        <w:t>分析</w:t>
      </w:r>
      <w:r>
        <w:rPr>
          <w:rFonts w:hint="eastAsia"/>
          <w:color w:val="000000"/>
          <w:szCs w:val="21"/>
          <w:highlight w:val="none"/>
          <w:lang w:eastAsia="zh-CN" w:bidi="ar"/>
        </w:rPr>
        <w:t>。</w:t>
      </w:r>
    </w:p>
    <w:p>
      <w:pPr>
        <w:pStyle w:val="156"/>
        <w:numPr>
          <w:ilvl w:val="-1"/>
          <w:numId w:val="0"/>
        </w:numPr>
        <w:autoSpaceDE/>
        <w:autoSpaceDN/>
        <w:spacing w:before="120" w:after="120"/>
        <w:ind w:leftChars="0" w:firstLine="0" w:firstLineChars="0"/>
        <w:rPr>
          <w:rFonts w:hint="default" w:cs="Times New Roman"/>
          <w:highlight w:val="none"/>
          <w:lang w:val="en-US" w:eastAsia="zh-CN"/>
        </w:rPr>
      </w:pPr>
      <w:bookmarkStart w:id="328" w:name="_Toc31840"/>
      <w:bookmarkStart w:id="329" w:name="_Toc2942"/>
      <w:bookmarkStart w:id="330" w:name="_Toc21699"/>
      <w:bookmarkStart w:id="331" w:name="_Toc29349"/>
      <w:bookmarkStart w:id="332" w:name="_Toc31433"/>
      <w:bookmarkStart w:id="333" w:name="_Toc19774"/>
      <w:r>
        <w:rPr>
          <w:rFonts w:hint="eastAsia" w:cs="Times New Roman"/>
          <w:highlight w:val="none"/>
          <w:lang w:val="en-US" w:eastAsia="zh-CN"/>
        </w:rPr>
        <w:t>8.3 作业活动辨识</w:t>
      </w:r>
      <w:bookmarkEnd w:id="328"/>
      <w:bookmarkEnd w:id="329"/>
      <w:bookmarkEnd w:id="330"/>
      <w:bookmarkEnd w:id="331"/>
      <w:bookmarkEnd w:id="332"/>
      <w:bookmarkEnd w:id="333"/>
    </w:p>
    <w:p>
      <w:pPr>
        <w:pStyle w:val="150"/>
        <w:numPr>
          <w:ilvl w:val="-1"/>
          <w:numId w:val="0"/>
        </w:numPr>
        <w:tabs>
          <w:tab w:val="clear" w:pos="1259"/>
        </w:tabs>
        <w:ind w:left="199" w:leftChars="95" w:firstLine="210" w:firstLineChars="100"/>
        <w:rPr>
          <w:rFonts w:hint="default" w:cs="Times New Roman"/>
          <w:highlight w:val="none"/>
          <w:lang w:val="en-US" w:eastAsia="zh-CN"/>
        </w:rPr>
      </w:pPr>
      <w:r>
        <w:rPr>
          <w:rFonts w:hint="eastAsia" w:cs="Times New Roman"/>
          <w:highlight w:val="none"/>
          <w:lang w:val="en-US" w:eastAsia="zh-CN"/>
        </w:rPr>
        <w:t>辨识作业活动中的风险，包括钻修井作业、交叉作业、动火作业、起重作业、直升机起降作业等。</w:t>
      </w:r>
    </w:p>
    <w:p>
      <w:pPr>
        <w:pStyle w:val="156"/>
        <w:numPr>
          <w:ilvl w:val="-1"/>
          <w:numId w:val="0"/>
        </w:numPr>
        <w:autoSpaceDE/>
        <w:autoSpaceDN/>
        <w:spacing w:before="120" w:after="120"/>
        <w:ind w:leftChars="0" w:firstLine="0" w:firstLineChars="0"/>
        <w:rPr>
          <w:rFonts w:hint="eastAsia" w:cs="Times New Roman"/>
          <w:highlight w:val="none"/>
          <w:lang w:val="en-US" w:eastAsia="zh-CN"/>
        </w:rPr>
      </w:pPr>
      <w:bookmarkStart w:id="334" w:name="_Toc18393"/>
      <w:bookmarkStart w:id="335" w:name="_Toc11925"/>
      <w:bookmarkStart w:id="336" w:name="_Toc32559"/>
      <w:bookmarkStart w:id="337" w:name="_Toc4385"/>
      <w:bookmarkStart w:id="338" w:name="_Toc73"/>
      <w:bookmarkStart w:id="339" w:name="_Toc4044"/>
      <w:r>
        <w:rPr>
          <w:rFonts w:hint="eastAsia" w:cs="Times New Roman"/>
          <w:highlight w:val="none"/>
          <w:lang w:val="en-US" w:eastAsia="zh-CN"/>
        </w:rPr>
        <w:t>8.4 重大变更危险有害因素辨识</w:t>
      </w:r>
      <w:bookmarkEnd w:id="334"/>
      <w:bookmarkEnd w:id="335"/>
      <w:bookmarkEnd w:id="336"/>
      <w:bookmarkEnd w:id="337"/>
      <w:bookmarkEnd w:id="338"/>
      <w:bookmarkEnd w:id="339"/>
    </w:p>
    <w:p>
      <w:pPr>
        <w:pStyle w:val="150"/>
        <w:numPr>
          <w:ilvl w:val="-1"/>
          <w:numId w:val="0"/>
        </w:numPr>
        <w:tabs>
          <w:tab w:val="clear" w:pos="1259"/>
        </w:tabs>
        <w:ind w:leftChars="0" w:firstLine="420" w:firstLineChars="200"/>
        <w:rPr>
          <w:rFonts w:hint="default" w:cs="Times New Roman"/>
          <w:highlight w:val="none"/>
          <w:lang w:val="en-US" w:eastAsia="zh-CN"/>
        </w:rPr>
      </w:pPr>
      <w:r>
        <w:rPr>
          <w:rFonts w:hint="eastAsia" w:cs="Times New Roman"/>
          <w:highlight w:val="none"/>
          <w:lang w:val="en-US" w:eastAsia="zh-CN"/>
        </w:rPr>
        <w:t>针对建设项目重大方案变更后的危险有害因素，进行辨识和分析。</w:t>
      </w:r>
    </w:p>
    <w:p>
      <w:pPr>
        <w:pStyle w:val="157"/>
        <w:spacing w:before="240" w:after="240"/>
        <w:rPr>
          <w:rFonts w:hint="default" w:cs="Times New Roman"/>
          <w:highlight w:val="none"/>
          <w:lang w:val="en-US" w:eastAsia="zh-CN"/>
        </w:rPr>
      </w:pPr>
      <w:bookmarkStart w:id="340" w:name="_Toc19599"/>
      <w:bookmarkStart w:id="341" w:name="_Toc3530"/>
      <w:bookmarkStart w:id="342" w:name="_Toc24004"/>
      <w:bookmarkStart w:id="343" w:name="_Toc24554"/>
      <w:bookmarkStart w:id="344" w:name="_Toc25542"/>
      <w:bookmarkStart w:id="345" w:name="_Toc5935"/>
      <w:bookmarkStart w:id="346" w:name="_Toc31645"/>
      <w:bookmarkStart w:id="347" w:name="_Toc13422"/>
      <w:bookmarkStart w:id="348" w:name="_Toc5042"/>
      <w:r>
        <w:rPr>
          <w:rFonts w:hint="eastAsia" w:cs="Times New Roman"/>
          <w:highlight w:val="none"/>
          <w:lang w:val="en-US" w:eastAsia="zh-CN"/>
        </w:rPr>
        <w:t>单元评价</w:t>
      </w:r>
      <w:bookmarkEnd w:id="340"/>
      <w:bookmarkEnd w:id="341"/>
      <w:bookmarkEnd w:id="342"/>
      <w:bookmarkEnd w:id="343"/>
      <w:bookmarkEnd w:id="344"/>
      <w:bookmarkEnd w:id="345"/>
      <w:bookmarkEnd w:id="346"/>
      <w:bookmarkEnd w:id="347"/>
      <w:bookmarkEnd w:id="348"/>
    </w:p>
    <w:p>
      <w:pPr>
        <w:pStyle w:val="156"/>
        <w:keepNext w:val="0"/>
        <w:keepLines w:val="0"/>
        <w:pageBreakBefore w:val="0"/>
        <w:widowControl/>
        <w:numPr>
          <w:ilvl w:val="-1"/>
          <w:numId w:val="0"/>
        </w:numPr>
        <w:kinsoku/>
        <w:wordWrap/>
        <w:overflowPunct/>
        <w:topLinePunct w:val="0"/>
        <w:autoSpaceDE/>
        <w:autoSpaceDN/>
        <w:bidi w:val="0"/>
        <w:adjustRightInd/>
        <w:snapToGrid/>
        <w:spacing w:before="120" w:after="120"/>
        <w:ind w:left="0"/>
        <w:textAlignment w:val="auto"/>
        <w:rPr>
          <w:rFonts w:hint="default" w:hAnsi="Times New Roman" w:cs="Times New Roman"/>
          <w:highlight w:val="none"/>
          <w:lang w:val="en-US" w:eastAsia="zh-CN"/>
        </w:rPr>
      </w:pPr>
      <w:bookmarkStart w:id="349" w:name="_Toc17069"/>
      <w:bookmarkStart w:id="350" w:name="_Toc13944"/>
      <w:bookmarkStart w:id="351" w:name="_Toc28780"/>
      <w:bookmarkStart w:id="352" w:name="_Toc11423"/>
      <w:bookmarkStart w:id="353" w:name="_Toc26796"/>
      <w:bookmarkStart w:id="354" w:name="_Toc28036"/>
      <w:bookmarkStart w:id="355" w:name="_Toc16186"/>
      <w:bookmarkStart w:id="356" w:name="_Toc10352"/>
      <w:bookmarkStart w:id="357" w:name="_Toc16618"/>
      <w:r>
        <w:rPr>
          <w:rFonts w:hint="eastAsia" w:cs="Times New Roman"/>
          <w:highlight w:val="none"/>
          <w:lang w:val="en-US" w:eastAsia="zh-CN"/>
        </w:rPr>
        <w:t>9.1 法律、法规</w:t>
      </w:r>
      <w:r>
        <w:rPr>
          <w:rFonts w:hint="eastAsia" w:hAnsi="Times New Roman" w:cs="Times New Roman"/>
          <w:highlight w:val="none"/>
          <w:lang w:val="en-US" w:eastAsia="zh-CN"/>
        </w:rPr>
        <w:t>符合性评价</w:t>
      </w:r>
      <w:bookmarkEnd w:id="349"/>
      <w:bookmarkEnd w:id="350"/>
      <w:bookmarkEnd w:id="351"/>
      <w:bookmarkEnd w:id="352"/>
      <w:bookmarkEnd w:id="353"/>
      <w:bookmarkEnd w:id="354"/>
      <w:bookmarkEnd w:id="355"/>
      <w:bookmarkEnd w:id="356"/>
      <w:bookmarkEnd w:id="357"/>
    </w:p>
    <w:p>
      <w:pPr>
        <w:pStyle w:val="150"/>
        <w:numPr>
          <w:ilvl w:val="-1"/>
          <w:numId w:val="0"/>
        </w:numPr>
        <w:tabs>
          <w:tab w:val="clear" w:pos="1259"/>
        </w:tabs>
        <w:spacing w:before="0" w:after="0"/>
        <w:ind w:left="420" w:leftChars="200"/>
        <w:rPr>
          <w:rFonts w:hint="eastAsia"/>
          <w:color w:val="000000"/>
          <w:szCs w:val="21"/>
          <w:highlight w:val="none"/>
          <w:lang w:val="en-US" w:eastAsia="zh-CN"/>
        </w:rPr>
      </w:pPr>
      <w:r>
        <w:rPr>
          <w:rFonts w:hint="eastAsia"/>
          <w:color w:val="000000"/>
          <w:szCs w:val="21"/>
          <w:highlight w:val="none"/>
          <w:lang w:val="en-US" w:eastAsia="zh-CN"/>
        </w:rPr>
        <w:t>应针对下列内容开展符合性评价：</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eastAsia" w:ascii="宋体" w:eastAsia="宋体"/>
          <w:color w:val="000000"/>
          <w:szCs w:val="21"/>
          <w:highlight w:val="none"/>
        </w:rPr>
      </w:pPr>
      <w:r>
        <w:rPr>
          <w:rFonts w:hint="eastAsia"/>
          <w:color w:val="000000"/>
          <w:szCs w:val="21"/>
          <w:highlight w:val="none"/>
          <w:lang w:val="en-US" w:eastAsia="zh-CN"/>
        </w:rPr>
        <w:t>a)</w:t>
      </w:r>
      <w:r>
        <w:rPr>
          <w:rFonts w:hint="eastAsia" w:ascii="宋体" w:eastAsia="宋体"/>
          <w:color w:val="000000"/>
          <w:szCs w:val="21"/>
          <w:highlight w:val="none"/>
        </w:rPr>
        <w:t>建设项目</w:t>
      </w:r>
      <w:r>
        <w:rPr>
          <w:rFonts w:hint="eastAsia"/>
          <w:color w:val="000000"/>
          <w:szCs w:val="21"/>
          <w:highlight w:val="none"/>
          <w:lang w:val="en-US" w:eastAsia="zh-CN"/>
        </w:rPr>
        <w:t>立项批复</w:t>
      </w:r>
      <w:r>
        <w:rPr>
          <w:rFonts w:hint="eastAsia" w:ascii="宋体" w:eastAsia="宋体"/>
          <w:color w:val="000000"/>
          <w:szCs w:val="21"/>
          <w:highlight w:val="none"/>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eastAsia" w:ascii="宋体" w:eastAsia="宋体"/>
          <w:color w:val="000000"/>
          <w:szCs w:val="21"/>
          <w:highlight w:val="none"/>
        </w:rPr>
      </w:pPr>
      <w:r>
        <w:rPr>
          <w:rFonts w:hint="eastAsia"/>
          <w:color w:val="000000"/>
          <w:szCs w:val="21"/>
          <w:highlight w:val="none"/>
          <w:lang w:val="en-US" w:eastAsia="zh-CN"/>
        </w:rPr>
        <w:t>b)</w:t>
      </w:r>
      <w:r>
        <w:rPr>
          <w:rFonts w:hint="eastAsia" w:ascii="宋体" w:eastAsia="宋体"/>
          <w:color w:val="000000"/>
          <w:szCs w:val="21"/>
          <w:highlight w:val="none"/>
        </w:rPr>
        <w:t>建设项目安全预评价、设计、</w:t>
      </w:r>
      <w:r>
        <w:rPr>
          <w:rFonts w:hint="eastAsia"/>
          <w:color w:val="000000"/>
          <w:szCs w:val="21"/>
          <w:highlight w:val="none"/>
          <w:lang w:val="en-US" w:eastAsia="zh-CN"/>
        </w:rPr>
        <w:t>施工、</w:t>
      </w:r>
      <w:r>
        <w:rPr>
          <w:rFonts w:hint="eastAsia" w:ascii="宋体" w:eastAsia="宋体"/>
          <w:color w:val="000000"/>
          <w:szCs w:val="21"/>
          <w:highlight w:val="none"/>
        </w:rPr>
        <w:t>发证检验等单位的资质；</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0" w:leftChars="0" w:firstLine="420" w:firstLineChars="200"/>
        <w:textAlignment w:val="auto"/>
        <w:rPr>
          <w:rFonts w:hint="eastAsia" w:ascii="宋体" w:eastAsia="宋体"/>
          <w:color w:val="000000"/>
          <w:szCs w:val="21"/>
          <w:highlight w:val="none"/>
        </w:rPr>
      </w:pPr>
      <w:r>
        <w:rPr>
          <w:rFonts w:hint="eastAsia"/>
          <w:color w:val="000000"/>
          <w:szCs w:val="21"/>
          <w:highlight w:val="none"/>
          <w:lang w:val="en-US" w:eastAsia="zh-CN"/>
        </w:rPr>
        <w:t>c)</w:t>
      </w:r>
      <w:r>
        <w:rPr>
          <w:rFonts w:hint="eastAsia" w:ascii="宋体" w:eastAsia="宋体"/>
          <w:color w:val="000000"/>
          <w:szCs w:val="21"/>
          <w:highlight w:val="none"/>
        </w:rPr>
        <w:t>建设项目试生产前安全检查及试生产备案情况；</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eastAsia"/>
          <w:color w:val="000000"/>
          <w:szCs w:val="21"/>
          <w:highlight w:val="none"/>
          <w:lang w:eastAsia="zh-CN"/>
        </w:rPr>
      </w:pPr>
      <w:r>
        <w:rPr>
          <w:rFonts w:hint="eastAsia"/>
          <w:color w:val="000000"/>
          <w:szCs w:val="21"/>
          <w:highlight w:val="none"/>
          <w:lang w:val="en-US" w:eastAsia="zh-CN"/>
        </w:rPr>
        <w:t>d)</w:t>
      </w:r>
      <w:r>
        <w:rPr>
          <w:rFonts w:hint="eastAsia" w:ascii="宋体" w:eastAsia="宋体"/>
          <w:color w:val="000000"/>
          <w:szCs w:val="21"/>
          <w:highlight w:val="none"/>
        </w:rPr>
        <w:t>建设项目发证检验情况(主要包括设计审查、建造检验、发证等相关内容)</w:t>
      </w:r>
      <w:r>
        <w:rPr>
          <w:rFonts w:hint="eastAsia"/>
          <w:color w:val="000000"/>
          <w:szCs w:val="21"/>
          <w:highlight w:val="none"/>
          <w:lang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default"/>
          <w:color w:val="000000"/>
          <w:szCs w:val="21"/>
          <w:highlight w:val="none"/>
          <w:lang w:val="en-US" w:eastAsia="zh-CN"/>
        </w:rPr>
      </w:pPr>
      <w:r>
        <w:rPr>
          <w:rFonts w:hint="eastAsia"/>
          <w:color w:val="000000"/>
          <w:szCs w:val="21"/>
          <w:highlight w:val="none"/>
          <w:lang w:val="en-US" w:eastAsia="zh-CN"/>
        </w:rPr>
        <w:t>e)重大变更管理程序合规性。</w:t>
      </w:r>
    </w:p>
    <w:p>
      <w:pPr>
        <w:pStyle w:val="156"/>
        <w:keepNext w:val="0"/>
        <w:keepLines w:val="0"/>
        <w:pageBreakBefore w:val="0"/>
        <w:widowControl/>
        <w:numPr>
          <w:ilvl w:val="-1"/>
          <w:numId w:val="0"/>
        </w:numPr>
        <w:kinsoku/>
        <w:wordWrap/>
        <w:overflowPunct/>
        <w:topLinePunct w:val="0"/>
        <w:autoSpaceDE/>
        <w:autoSpaceDN/>
        <w:bidi w:val="0"/>
        <w:adjustRightInd/>
        <w:snapToGrid/>
        <w:spacing w:before="120" w:after="120"/>
        <w:ind w:left="0"/>
        <w:textAlignment w:val="auto"/>
        <w:rPr>
          <w:rFonts w:hint="eastAsia" w:hAnsi="Times New Roman" w:cs="Times New Roman"/>
          <w:highlight w:val="none"/>
          <w:lang w:val="en-US" w:eastAsia="zh-CN"/>
        </w:rPr>
      </w:pPr>
      <w:bookmarkStart w:id="358" w:name="_Toc140"/>
      <w:bookmarkStart w:id="359" w:name="_Toc5911"/>
      <w:bookmarkStart w:id="360" w:name="_Toc15360"/>
      <w:bookmarkStart w:id="361" w:name="_Toc22826"/>
      <w:bookmarkStart w:id="362" w:name="_Toc30606"/>
      <w:bookmarkStart w:id="363" w:name="_Toc23727"/>
      <w:bookmarkStart w:id="364" w:name="_Toc23226"/>
      <w:bookmarkStart w:id="365" w:name="_Toc19755"/>
      <w:bookmarkStart w:id="366" w:name="_Toc607"/>
      <w:r>
        <w:rPr>
          <w:rFonts w:hint="eastAsia" w:cs="Times New Roman"/>
          <w:highlight w:val="none"/>
          <w:lang w:val="en-US" w:eastAsia="zh-CN"/>
        </w:rPr>
        <w:t xml:space="preserve">9.2 </w:t>
      </w:r>
      <w:r>
        <w:rPr>
          <w:rFonts w:hint="eastAsia" w:hAnsi="Times New Roman" w:cs="Times New Roman"/>
          <w:highlight w:val="none"/>
          <w:lang w:val="en-US" w:eastAsia="zh-CN"/>
        </w:rPr>
        <w:t>项目前期</w:t>
      </w:r>
      <w:r>
        <w:rPr>
          <w:rFonts w:hint="eastAsia" w:cs="Times New Roman"/>
          <w:highlight w:val="none"/>
          <w:lang w:val="en-US" w:eastAsia="zh-CN"/>
        </w:rPr>
        <w:t>安全</w:t>
      </w:r>
      <w:r>
        <w:rPr>
          <w:rFonts w:hint="eastAsia" w:hAnsi="Times New Roman" w:cs="Times New Roman"/>
          <w:highlight w:val="none"/>
          <w:lang w:val="en-US" w:eastAsia="zh-CN"/>
        </w:rPr>
        <w:t>对策措施落实情况</w:t>
      </w:r>
      <w:r>
        <w:rPr>
          <w:rFonts w:hint="eastAsia" w:cs="Times New Roman"/>
          <w:highlight w:val="none"/>
          <w:lang w:val="en-US" w:eastAsia="zh-CN"/>
        </w:rPr>
        <w:t>符合性</w:t>
      </w:r>
      <w:r>
        <w:rPr>
          <w:rFonts w:hint="eastAsia" w:hAnsi="Times New Roman" w:cs="Times New Roman"/>
          <w:highlight w:val="none"/>
          <w:lang w:val="en-US" w:eastAsia="zh-CN"/>
        </w:rPr>
        <w:t>评价</w:t>
      </w:r>
      <w:bookmarkEnd w:id="358"/>
      <w:bookmarkEnd w:id="359"/>
      <w:bookmarkEnd w:id="360"/>
      <w:bookmarkEnd w:id="361"/>
      <w:bookmarkEnd w:id="362"/>
      <w:bookmarkEnd w:id="363"/>
      <w:bookmarkEnd w:id="364"/>
      <w:bookmarkEnd w:id="365"/>
      <w:bookmarkEnd w:id="366"/>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eastAsia" w:ascii="宋体" w:eastAsia="宋体"/>
          <w:color w:val="000000"/>
          <w:szCs w:val="21"/>
          <w:highlight w:val="none"/>
          <w:lang w:val="en-US" w:eastAsia="zh-CN"/>
        </w:rPr>
      </w:pPr>
      <w:r>
        <w:rPr>
          <w:rFonts w:hint="eastAsia"/>
          <w:color w:val="000000"/>
          <w:szCs w:val="21"/>
          <w:highlight w:val="none"/>
          <w:lang w:val="en-US" w:eastAsia="zh-CN"/>
        </w:rPr>
        <w:t>应针对下列内容开展符合性评价：</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eastAsia" w:ascii="宋体" w:eastAsia="宋体"/>
          <w:color w:val="000000"/>
          <w:szCs w:val="21"/>
          <w:highlight w:val="none"/>
        </w:rPr>
      </w:pPr>
      <w:r>
        <w:rPr>
          <w:rFonts w:hint="eastAsia" w:cs="Times New Roman"/>
          <w:color w:val="000000"/>
          <w:szCs w:val="21"/>
          <w:highlight w:val="none"/>
          <w:lang w:val="en-US" w:eastAsia="zh-CN"/>
        </w:rPr>
        <w:t>a)</w:t>
      </w:r>
      <w:r>
        <w:rPr>
          <w:rFonts w:hint="eastAsia" w:ascii="宋体" w:hAnsi="Times New Roman" w:eastAsia="宋体" w:cs="Times New Roman"/>
          <w:color w:val="000000"/>
          <w:szCs w:val="21"/>
          <w:highlight w:val="none"/>
        </w:rPr>
        <w:t>安全预评价建议措施落实情况</w:t>
      </w:r>
      <w:r>
        <w:rPr>
          <w:rFonts w:hint="eastAsia" w:ascii="宋体" w:eastAsia="宋体"/>
          <w:color w:val="000000"/>
          <w:szCs w:val="21"/>
          <w:highlight w:val="none"/>
          <w:lang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eastAsia" w:cs="Times New Roman"/>
          <w:color w:val="000000"/>
          <w:szCs w:val="21"/>
          <w:highlight w:val="none"/>
          <w:lang w:eastAsia="zh-CN"/>
        </w:rPr>
      </w:pPr>
      <w:r>
        <w:rPr>
          <w:rFonts w:hint="eastAsia" w:cs="Times New Roman"/>
          <w:color w:val="000000"/>
          <w:szCs w:val="21"/>
          <w:highlight w:val="none"/>
          <w:lang w:val="en-US" w:eastAsia="zh-CN"/>
        </w:rPr>
        <w:t>b)</w:t>
      </w:r>
      <w:r>
        <w:rPr>
          <w:rFonts w:hint="eastAsia" w:ascii="宋体" w:hAnsi="Times New Roman" w:eastAsia="宋体" w:cs="Times New Roman"/>
          <w:color w:val="000000"/>
          <w:szCs w:val="21"/>
          <w:highlight w:val="none"/>
        </w:rPr>
        <w:t>安全设施设计专篇建议措施落实情况</w:t>
      </w:r>
      <w:r>
        <w:rPr>
          <w:rFonts w:hint="eastAsia" w:cs="Times New Roman"/>
          <w:color w:val="000000"/>
          <w:szCs w:val="21"/>
          <w:highlight w:val="none"/>
          <w:lang w:eastAsia="zh-CN"/>
        </w:rPr>
        <w:t>；</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eastAsia" w:ascii="宋体" w:eastAsia="宋体"/>
          <w:color w:val="000000"/>
          <w:szCs w:val="21"/>
          <w:highlight w:val="none"/>
        </w:rPr>
      </w:pPr>
      <w:r>
        <w:rPr>
          <w:rFonts w:hint="eastAsia"/>
          <w:color w:val="000000"/>
          <w:szCs w:val="21"/>
          <w:highlight w:val="none"/>
          <w:lang w:val="en-US" w:eastAsia="zh-CN"/>
        </w:rPr>
        <w:t>c)</w:t>
      </w:r>
      <w:r>
        <w:rPr>
          <w:rFonts w:hint="eastAsia" w:ascii="宋体" w:eastAsia="宋体"/>
          <w:color w:val="000000"/>
          <w:szCs w:val="21"/>
          <w:highlight w:val="none"/>
        </w:rPr>
        <w:t>试生产前</w:t>
      </w:r>
      <w:r>
        <w:rPr>
          <w:rFonts w:hint="eastAsia"/>
          <w:color w:val="000000"/>
          <w:szCs w:val="21"/>
          <w:highlight w:val="none"/>
          <w:lang w:val="en-US" w:eastAsia="zh-CN"/>
        </w:rPr>
        <w:t>现场</w:t>
      </w:r>
      <w:r>
        <w:rPr>
          <w:rFonts w:hint="eastAsia" w:ascii="宋体" w:eastAsia="宋体"/>
          <w:color w:val="000000"/>
          <w:szCs w:val="21"/>
          <w:highlight w:val="none"/>
        </w:rPr>
        <w:t>检查意见落实情况。</w:t>
      </w:r>
    </w:p>
    <w:p>
      <w:pPr>
        <w:pStyle w:val="156"/>
        <w:numPr>
          <w:ilvl w:val="-1"/>
          <w:numId w:val="0"/>
        </w:numPr>
        <w:spacing w:before="120" w:after="120"/>
        <w:ind w:left="0" w:leftChars="0"/>
        <w:rPr>
          <w:rFonts w:hint="eastAsia" w:hAnsi="Times New Roman" w:cs="Times New Roman"/>
          <w:szCs w:val="20"/>
          <w:highlight w:val="none"/>
          <w:lang w:val="en-US" w:eastAsia="zh-CN"/>
        </w:rPr>
      </w:pPr>
      <w:bookmarkStart w:id="367" w:name="_Toc22429"/>
      <w:bookmarkStart w:id="368" w:name="_Toc31280"/>
      <w:bookmarkStart w:id="369" w:name="_Toc15929"/>
      <w:bookmarkStart w:id="370" w:name="_Toc24657"/>
      <w:bookmarkStart w:id="371" w:name="_Toc11602"/>
      <w:bookmarkStart w:id="372" w:name="_Toc3748"/>
      <w:r>
        <w:rPr>
          <w:rFonts w:hint="eastAsia" w:hAnsi="Times New Roman" w:cs="Times New Roman"/>
          <w:szCs w:val="20"/>
          <w:highlight w:val="none"/>
          <w:lang w:val="en-US" w:eastAsia="zh-CN"/>
        </w:rPr>
        <w:t>9.3</w:t>
      </w:r>
      <w:r>
        <w:rPr>
          <w:rFonts w:hint="eastAsia" w:cs="Times New Roman"/>
          <w:szCs w:val="20"/>
          <w:highlight w:val="none"/>
          <w:lang w:val="en-US" w:eastAsia="zh-CN"/>
        </w:rPr>
        <w:t xml:space="preserve"> </w:t>
      </w:r>
      <w:r>
        <w:rPr>
          <w:rFonts w:hint="eastAsia" w:hAnsi="Times New Roman" w:cs="Times New Roman"/>
          <w:szCs w:val="20"/>
          <w:highlight w:val="none"/>
          <w:lang w:val="en-US" w:eastAsia="zh-CN"/>
        </w:rPr>
        <w:t>试生产符合性评价</w:t>
      </w:r>
      <w:bookmarkEnd w:id="367"/>
      <w:bookmarkEnd w:id="368"/>
      <w:bookmarkEnd w:id="369"/>
      <w:bookmarkEnd w:id="370"/>
      <w:bookmarkEnd w:id="371"/>
      <w:bookmarkEnd w:id="372"/>
    </w:p>
    <w:p>
      <w:pPr>
        <w:pStyle w:val="150"/>
        <w:numPr>
          <w:ilvl w:val="-1"/>
          <w:numId w:val="0"/>
        </w:numPr>
        <w:tabs>
          <w:tab w:val="clear" w:pos="1259"/>
        </w:tabs>
        <w:spacing w:before="0" w:after="0"/>
        <w:ind w:left="420" w:leftChars="200"/>
        <w:rPr>
          <w:rFonts w:hint="eastAsia"/>
          <w:color w:val="000000"/>
          <w:szCs w:val="21"/>
          <w:highlight w:val="none"/>
          <w:lang w:val="en-US" w:eastAsia="zh-CN"/>
        </w:rPr>
      </w:pPr>
      <w:r>
        <w:rPr>
          <w:rFonts w:hint="eastAsia"/>
          <w:color w:val="000000"/>
          <w:szCs w:val="21"/>
          <w:highlight w:val="none"/>
          <w:lang w:val="en-US" w:eastAsia="zh-CN"/>
        </w:rPr>
        <w:t>应针对下列内容开展符合性评价：</w:t>
      </w:r>
    </w:p>
    <w:p>
      <w:pPr>
        <w:pStyle w:val="150"/>
        <w:numPr>
          <w:ilvl w:val="-1"/>
          <w:numId w:val="0"/>
        </w:numPr>
        <w:tabs>
          <w:tab w:val="clear" w:pos="1259"/>
        </w:tabs>
        <w:spacing w:before="0" w:after="0"/>
        <w:ind w:left="420" w:leftChars="0" w:firstLine="0"/>
        <w:rPr>
          <w:rFonts w:hint="eastAsia" w:cs="Times New Roman"/>
          <w:color w:val="000000"/>
          <w:szCs w:val="21"/>
          <w:highlight w:val="none"/>
          <w:lang w:val="en-US" w:eastAsia="zh-CN"/>
        </w:rPr>
      </w:pPr>
      <w:r>
        <w:rPr>
          <w:rFonts w:hint="eastAsia" w:cs="Times New Roman"/>
          <w:color w:val="000000"/>
          <w:szCs w:val="21"/>
          <w:highlight w:val="none"/>
          <w:lang w:val="en-US" w:eastAsia="zh-CN"/>
        </w:rPr>
        <w:t>a)试生产备案情况；</w:t>
      </w:r>
    </w:p>
    <w:p>
      <w:pPr>
        <w:pStyle w:val="150"/>
        <w:numPr>
          <w:ilvl w:val="-1"/>
          <w:numId w:val="0"/>
        </w:numPr>
        <w:tabs>
          <w:tab w:val="clear" w:pos="1259"/>
        </w:tabs>
        <w:spacing w:before="0" w:after="0"/>
        <w:ind w:left="420" w:leftChars="0" w:firstLine="0"/>
        <w:rPr>
          <w:rFonts w:hint="default" w:hAnsi="Times New Roman" w:cs="Times New Roman"/>
          <w:color w:val="000000"/>
          <w:szCs w:val="21"/>
          <w:highlight w:val="none"/>
          <w:lang w:val="en-US" w:eastAsia="zh-CN"/>
        </w:rPr>
      </w:pPr>
      <w:r>
        <w:rPr>
          <w:rFonts w:hint="eastAsia" w:cs="Times New Roman"/>
          <w:color w:val="000000"/>
          <w:szCs w:val="21"/>
          <w:highlight w:val="none"/>
          <w:lang w:val="en-US" w:eastAsia="zh-CN"/>
        </w:rPr>
        <w:t>b)试生产运行情况；</w:t>
      </w:r>
    </w:p>
    <w:p>
      <w:pPr>
        <w:pStyle w:val="150"/>
        <w:numPr>
          <w:ilvl w:val="-1"/>
          <w:numId w:val="0"/>
        </w:numPr>
        <w:tabs>
          <w:tab w:val="clear" w:pos="1259"/>
        </w:tabs>
        <w:spacing w:before="0" w:after="0"/>
        <w:ind w:left="420" w:leftChars="0" w:firstLine="0"/>
        <w:rPr>
          <w:rFonts w:hint="default" w:hAnsi="Times New Roman" w:cs="Times New Roman"/>
          <w:color w:val="000000"/>
          <w:szCs w:val="21"/>
          <w:highlight w:val="none"/>
          <w:lang w:val="en-US" w:eastAsia="zh-CN"/>
        </w:rPr>
      </w:pPr>
      <w:r>
        <w:rPr>
          <w:rFonts w:hint="eastAsia"/>
          <w:color w:val="000000"/>
          <w:szCs w:val="21"/>
          <w:highlight w:val="none"/>
          <w:lang w:val="en-US" w:eastAsia="zh-CN"/>
        </w:rPr>
        <w:t>c)</w:t>
      </w:r>
      <w:r>
        <w:rPr>
          <w:rFonts w:hint="eastAsia" w:cs="Times New Roman"/>
          <w:color w:val="000000"/>
          <w:szCs w:val="21"/>
          <w:highlight w:val="none"/>
          <w:lang w:val="en-US" w:eastAsia="zh-CN"/>
        </w:rPr>
        <w:t>生产安全事故情况；</w:t>
      </w:r>
    </w:p>
    <w:p>
      <w:pPr>
        <w:pStyle w:val="150"/>
        <w:numPr>
          <w:ilvl w:val="-1"/>
          <w:numId w:val="0"/>
        </w:numPr>
        <w:tabs>
          <w:tab w:val="clear" w:pos="1259"/>
        </w:tabs>
        <w:spacing w:before="0" w:after="0"/>
        <w:ind w:left="420" w:leftChars="0" w:firstLine="0"/>
        <w:rPr>
          <w:rFonts w:hint="default" w:hAnsi="Times New Roman" w:cs="Times New Roman"/>
          <w:color w:val="000000"/>
          <w:szCs w:val="21"/>
          <w:highlight w:val="none"/>
          <w:lang w:val="en-US" w:eastAsia="zh-CN"/>
        </w:rPr>
      </w:pPr>
      <w:r>
        <w:rPr>
          <w:rFonts w:hint="eastAsia"/>
          <w:color w:val="000000"/>
          <w:szCs w:val="21"/>
          <w:highlight w:val="none"/>
          <w:lang w:val="en-US" w:eastAsia="zh-CN" w:bidi="ar"/>
        </w:rPr>
        <w:t>d)</w:t>
      </w:r>
      <w:r>
        <w:rPr>
          <w:rFonts w:hint="eastAsia" w:cs="Times New Roman"/>
          <w:color w:val="000000"/>
          <w:szCs w:val="21"/>
          <w:highlight w:val="none"/>
          <w:lang w:val="en-US" w:eastAsia="zh-CN"/>
        </w:rPr>
        <w:t>发证检验遗留问题及整改情况；</w:t>
      </w:r>
    </w:p>
    <w:p>
      <w:pPr>
        <w:pStyle w:val="150"/>
        <w:numPr>
          <w:ilvl w:val="-1"/>
          <w:numId w:val="0"/>
        </w:numPr>
        <w:tabs>
          <w:tab w:val="clear" w:pos="1259"/>
        </w:tabs>
        <w:spacing w:before="0" w:after="0"/>
        <w:ind w:left="420" w:leftChars="0" w:firstLine="0"/>
        <w:rPr>
          <w:rFonts w:hint="default" w:hAnsi="Times New Roman" w:cs="Times New Roman"/>
          <w:color w:val="000000"/>
          <w:szCs w:val="21"/>
          <w:highlight w:val="none"/>
          <w:lang w:val="en-US" w:eastAsia="zh-CN"/>
        </w:rPr>
      </w:pPr>
      <w:r>
        <w:rPr>
          <w:rFonts w:hint="eastAsia" w:cs="Times New Roman"/>
          <w:color w:val="000000"/>
          <w:szCs w:val="21"/>
          <w:highlight w:val="none"/>
          <w:lang w:val="en-US" w:eastAsia="zh-CN" w:bidi="ar"/>
        </w:rPr>
        <w:t>d)</w:t>
      </w:r>
      <w:r>
        <w:rPr>
          <w:rFonts w:hint="eastAsia" w:cs="Times New Roman"/>
          <w:color w:val="000000"/>
          <w:szCs w:val="21"/>
          <w:highlight w:val="none"/>
          <w:lang w:val="en-US" w:eastAsia="zh-CN"/>
        </w:rPr>
        <w:t>隐患排查整改情况；</w:t>
      </w:r>
    </w:p>
    <w:p>
      <w:pPr>
        <w:pStyle w:val="150"/>
        <w:numPr>
          <w:ilvl w:val="-1"/>
          <w:numId w:val="0"/>
        </w:numPr>
        <w:tabs>
          <w:tab w:val="clear" w:pos="1259"/>
        </w:tabs>
        <w:spacing w:before="0" w:after="0"/>
        <w:ind w:left="0" w:leftChars="0" w:firstLine="420" w:firstLineChars="200"/>
        <w:rPr>
          <w:rFonts w:hint="default" w:hAnsi="Times New Roman" w:cs="Times New Roman"/>
          <w:color w:val="000000"/>
          <w:szCs w:val="21"/>
          <w:highlight w:val="none"/>
          <w:lang w:val="en-US" w:eastAsia="zh-CN"/>
        </w:rPr>
      </w:pPr>
      <w:r>
        <w:rPr>
          <w:rFonts w:hint="eastAsia" w:cs="Times New Roman"/>
          <w:color w:val="000000"/>
          <w:szCs w:val="21"/>
          <w:highlight w:val="none"/>
          <w:lang w:val="en-US" w:eastAsia="zh-CN" w:bidi="ar"/>
        </w:rPr>
        <w:t>e)</w:t>
      </w:r>
      <w:r>
        <w:rPr>
          <w:rFonts w:hint="eastAsia" w:cs="Times New Roman"/>
          <w:color w:val="000000"/>
          <w:szCs w:val="21"/>
          <w:highlight w:val="none"/>
          <w:lang w:val="en-US" w:eastAsia="zh-CN"/>
        </w:rPr>
        <w:t>试生产期间变更情况。</w:t>
      </w:r>
    </w:p>
    <w:p>
      <w:pPr>
        <w:pStyle w:val="156"/>
        <w:keepNext w:val="0"/>
        <w:keepLines w:val="0"/>
        <w:pageBreakBefore w:val="0"/>
        <w:widowControl/>
        <w:numPr>
          <w:ilvl w:val="-1"/>
          <w:numId w:val="0"/>
        </w:numPr>
        <w:kinsoku/>
        <w:wordWrap/>
        <w:overflowPunct/>
        <w:topLinePunct w:val="0"/>
        <w:autoSpaceDE/>
        <w:autoSpaceDN/>
        <w:bidi w:val="0"/>
        <w:adjustRightInd/>
        <w:snapToGrid/>
        <w:spacing w:before="120" w:after="120"/>
        <w:ind w:left="0"/>
        <w:textAlignment w:val="auto"/>
        <w:rPr>
          <w:rFonts w:hint="eastAsia" w:hAnsi="Times New Roman" w:cs="Times New Roman"/>
          <w:highlight w:val="none"/>
          <w:lang w:val="en-US" w:eastAsia="zh-CN"/>
        </w:rPr>
      </w:pPr>
      <w:bookmarkStart w:id="373" w:name="_Toc15952"/>
      <w:bookmarkStart w:id="374" w:name="_Toc20953"/>
      <w:bookmarkStart w:id="375" w:name="_Toc25173"/>
      <w:bookmarkStart w:id="376" w:name="_Toc22343"/>
      <w:bookmarkStart w:id="377" w:name="_Toc1208"/>
      <w:bookmarkStart w:id="378" w:name="_Toc31431"/>
      <w:bookmarkStart w:id="379" w:name="_Toc26525"/>
      <w:bookmarkStart w:id="380" w:name="_Toc6657"/>
      <w:bookmarkStart w:id="381" w:name="_Toc21166"/>
      <w:r>
        <w:rPr>
          <w:rFonts w:hint="eastAsia" w:cs="Times New Roman"/>
          <w:highlight w:val="none"/>
          <w:lang w:val="en-US" w:eastAsia="zh-CN"/>
        </w:rPr>
        <w:t xml:space="preserve">9.4 </w:t>
      </w:r>
      <w:r>
        <w:rPr>
          <w:rFonts w:hint="eastAsia" w:hAnsi="Times New Roman" w:cs="Times New Roman"/>
          <w:highlight w:val="none"/>
          <w:lang w:val="en-US" w:eastAsia="zh-CN"/>
        </w:rPr>
        <w:t>开发工程符合性评价</w:t>
      </w:r>
      <w:bookmarkEnd w:id="373"/>
      <w:bookmarkEnd w:id="374"/>
      <w:bookmarkEnd w:id="375"/>
      <w:bookmarkEnd w:id="376"/>
      <w:bookmarkEnd w:id="377"/>
      <w:bookmarkEnd w:id="378"/>
      <w:bookmarkEnd w:id="379"/>
      <w:bookmarkEnd w:id="380"/>
      <w:bookmarkEnd w:id="381"/>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ind w:left="420" w:leftChars="200" w:firstLine="0" w:firstLineChars="0"/>
        <w:textAlignment w:val="auto"/>
        <w:rPr>
          <w:rFonts w:hint="default" w:ascii="宋体" w:eastAsia="宋体"/>
          <w:color w:val="000000"/>
          <w:szCs w:val="21"/>
          <w:highlight w:val="none"/>
          <w:lang w:val="en-US" w:eastAsia="zh-CN"/>
        </w:rPr>
      </w:pPr>
      <w:r>
        <w:rPr>
          <w:rFonts w:hint="eastAsia"/>
          <w:color w:val="000000"/>
          <w:szCs w:val="21"/>
          <w:highlight w:val="none"/>
          <w:lang w:val="en-US" w:eastAsia="zh-CN"/>
        </w:rPr>
        <w:t>应针对项目特点，按照下列要求开展符合性评价。</w:t>
      </w:r>
    </w:p>
    <w:p>
      <w:pPr>
        <w:pStyle w:val="29"/>
        <w:ind w:firstLine="420" w:firstLineChars="200"/>
        <w:rPr>
          <w:rFonts w:hint="default" w:ascii="宋体" w:eastAsia="宋体"/>
          <w:szCs w:val="20"/>
          <w:highlight w:val="none"/>
          <w:lang w:val="en-US" w:eastAsia="zh-CN"/>
        </w:rPr>
      </w:pPr>
      <w:r>
        <w:rPr>
          <w:rFonts w:hint="eastAsia" w:cs="Times New Roman"/>
          <w:color w:val="000000"/>
          <w:szCs w:val="21"/>
          <w:highlight w:val="none"/>
          <w:lang w:val="en-US" w:eastAsia="zh-CN"/>
        </w:rPr>
        <w:t>a)</w:t>
      </w:r>
      <w:r>
        <w:rPr>
          <w:rFonts w:hint="eastAsia" w:ascii="宋体" w:eastAsia="宋体"/>
          <w:szCs w:val="20"/>
          <w:highlight w:val="none"/>
        </w:rPr>
        <w:t>海上固定平台、系泊</w:t>
      </w:r>
      <w:r>
        <w:rPr>
          <w:rFonts w:hint="eastAsia"/>
          <w:szCs w:val="20"/>
          <w:highlight w:val="none"/>
          <w:lang w:val="en-US" w:eastAsia="zh-CN"/>
        </w:rPr>
        <w:t>系统</w:t>
      </w:r>
      <w:r>
        <w:rPr>
          <w:rFonts w:hint="eastAsia" w:ascii="宋体" w:eastAsia="宋体"/>
          <w:szCs w:val="20"/>
          <w:highlight w:val="none"/>
        </w:rPr>
        <w:t>、浮式生产储油装置、水下</w:t>
      </w:r>
      <w:r>
        <w:rPr>
          <w:rFonts w:hint="eastAsia"/>
          <w:szCs w:val="20"/>
          <w:highlight w:val="none"/>
          <w:lang w:val="en-US" w:eastAsia="zh-CN"/>
        </w:rPr>
        <w:t>生产</w:t>
      </w:r>
      <w:r>
        <w:rPr>
          <w:rFonts w:hint="eastAsia" w:ascii="宋体" w:eastAsia="宋体"/>
          <w:szCs w:val="20"/>
          <w:highlight w:val="none"/>
        </w:rPr>
        <w:t>系统、移动采油平台、</w:t>
      </w:r>
      <w:r>
        <w:rPr>
          <w:rFonts w:hint="eastAsia"/>
          <w:szCs w:val="20"/>
          <w:highlight w:val="none"/>
          <w:lang w:val="en-US" w:eastAsia="zh-CN"/>
        </w:rPr>
        <w:t>电力动力平台</w:t>
      </w:r>
      <w:r>
        <w:rPr>
          <w:rFonts w:hint="eastAsia"/>
          <w:highlight w:val="none"/>
          <w:lang w:eastAsia="zh-CN"/>
        </w:rPr>
        <w:t>（</w:t>
      </w:r>
      <w:r>
        <w:rPr>
          <w:rFonts w:hint="eastAsia"/>
          <w:highlight w:val="none"/>
          <w:lang w:val="en-US" w:eastAsia="zh-CN"/>
        </w:rPr>
        <w:t>含为海洋石油天然气开采服务的风电设施</w:t>
      </w:r>
      <w:r>
        <w:rPr>
          <w:rFonts w:hint="eastAsia"/>
          <w:highlight w:val="none"/>
          <w:lang w:eastAsia="zh-CN"/>
        </w:rPr>
        <w:t>）</w:t>
      </w:r>
      <w:r>
        <w:rPr>
          <w:rFonts w:hint="eastAsia" w:ascii="宋体" w:eastAsia="宋体"/>
          <w:szCs w:val="20"/>
          <w:highlight w:val="none"/>
        </w:rPr>
        <w:t>等符合性评价</w:t>
      </w:r>
      <w:r>
        <w:rPr>
          <w:rFonts w:hint="eastAsia" w:ascii="宋体" w:eastAsia="宋体"/>
          <w:szCs w:val="20"/>
          <w:highlight w:val="none"/>
          <w:lang w:val="en-US" w:eastAsia="zh-CN"/>
        </w:rPr>
        <w:t>主要</w:t>
      </w:r>
      <w:r>
        <w:rPr>
          <w:rFonts w:hint="eastAsia" w:ascii="宋体" w:eastAsia="宋体"/>
          <w:szCs w:val="20"/>
          <w:highlight w:val="none"/>
        </w:rPr>
        <w:t>从以下方面进行：</w:t>
      </w:r>
    </w:p>
    <w:p>
      <w:pPr>
        <w:pStyle w:val="151"/>
        <w:numPr>
          <w:ilvl w:val="-1"/>
          <w:numId w:val="0"/>
        </w:numPr>
        <w:ind w:left="0" w:firstLine="420" w:firstLineChars="200"/>
        <w:rPr>
          <w:rFonts w:hint="eastAsia"/>
          <w:highlight w:val="none"/>
        </w:rPr>
      </w:pPr>
      <w:r>
        <w:rPr>
          <w:rFonts w:hint="eastAsia"/>
          <w:highlight w:val="none"/>
          <w:lang w:val="en-US" w:eastAsia="zh-CN"/>
        </w:rPr>
        <w:t>--</w:t>
      </w:r>
      <w:r>
        <w:rPr>
          <w:rFonts w:hint="eastAsia"/>
          <w:highlight w:val="none"/>
        </w:rPr>
        <w:t>总体布置及结构；</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油气生产工艺</w:t>
      </w:r>
      <w:r>
        <w:rPr>
          <w:rFonts w:hint="eastAsia"/>
          <w:highlight w:val="none"/>
          <w:lang w:eastAsia="zh-CN"/>
        </w:rPr>
        <w:t>；</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原油储存及外输；</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机械设备及管系；</w:t>
      </w:r>
    </w:p>
    <w:p>
      <w:pPr>
        <w:pStyle w:val="151"/>
        <w:numPr>
          <w:ilvl w:val="-1"/>
          <w:numId w:val="0"/>
        </w:numPr>
        <w:ind w:left="0" w:firstLine="420" w:firstLineChars="0"/>
        <w:rPr>
          <w:rFonts w:hint="default" w:eastAsia="宋体"/>
          <w:highlight w:val="none"/>
          <w:lang w:val="en-US" w:eastAsia="zh-CN"/>
        </w:rPr>
      </w:pPr>
      <w:r>
        <w:rPr>
          <w:rFonts w:hint="eastAsia"/>
          <w:highlight w:val="none"/>
          <w:lang w:val="en-US" w:eastAsia="zh-CN"/>
        </w:rPr>
        <w:t>--</w:t>
      </w:r>
      <w:r>
        <w:rPr>
          <w:rFonts w:hint="eastAsia"/>
          <w:highlight w:val="none"/>
        </w:rPr>
        <w:t>电气</w:t>
      </w:r>
      <w:r>
        <w:rPr>
          <w:rFonts w:hint="eastAsia"/>
          <w:highlight w:val="none"/>
          <w:lang w:val="en-US" w:eastAsia="zh-CN"/>
        </w:rPr>
        <w:t>系统</w:t>
      </w:r>
      <w:r>
        <w:rPr>
          <w:rFonts w:hint="eastAsia"/>
          <w:highlight w:val="none"/>
        </w:rPr>
        <w:t>；</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仪控系统；</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消防系统；</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救生与逃生系统；</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助航标志与信号；</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通信系统；</w:t>
      </w:r>
    </w:p>
    <w:p>
      <w:pPr>
        <w:pStyle w:val="151"/>
        <w:numPr>
          <w:ilvl w:val="-1"/>
          <w:numId w:val="0"/>
        </w:numPr>
        <w:ind w:left="0" w:firstLine="420" w:firstLineChars="0"/>
        <w:rPr>
          <w:rFonts w:hint="default"/>
          <w:highlight w:val="none"/>
          <w:lang w:val="en-US" w:eastAsia="zh-CN"/>
        </w:rPr>
      </w:pPr>
      <w:r>
        <w:rPr>
          <w:rFonts w:hint="eastAsia"/>
          <w:highlight w:val="none"/>
          <w:lang w:val="en-US" w:eastAsia="zh-CN"/>
        </w:rPr>
        <w:t>--模块钻机或修井机；</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水下生产系统；</w:t>
      </w:r>
    </w:p>
    <w:p>
      <w:pPr>
        <w:pStyle w:val="151"/>
        <w:numPr>
          <w:ilvl w:val="-1"/>
          <w:numId w:val="0"/>
        </w:numPr>
        <w:ind w:left="0" w:firstLine="420" w:firstLineChars="0"/>
        <w:rPr>
          <w:rFonts w:hint="eastAsia"/>
          <w:highlight w:val="none"/>
        </w:rPr>
      </w:pPr>
      <w:r>
        <w:rPr>
          <w:rFonts w:hint="eastAsia"/>
          <w:highlight w:val="none"/>
          <w:lang w:val="en-US" w:eastAsia="zh-CN"/>
        </w:rPr>
        <w:t>--船体</w:t>
      </w:r>
      <w:r>
        <w:rPr>
          <w:rFonts w:hint="eastAsia"/>
          <w:highlight w:val="none"/>
        </w:rPr>
        <w:t>稳性、分舱及载重线；</w:t>
      </w:r>
    </w:p>
    <w:p>
      <w:pPr>
        <w:pStyle w:val="151"/>
        <w:numPr>
          <w:ilvl w:val="-1"/>
          <w:numId w:val="0"/>
        </w:numPr>
        <w:ind w:left="0" w:firstLine="420" w:firstLineChars="0"/>
        <w:rPr>
          <w:rFonts w:hint="eastAsia" w:eastAsia="宋体"/>
          <w:highlight w:val="none"/>
          <w:lang w:eastAsia="zh-CN"/>
        </w:rPr>
      </w:pPr>
      <w:r>
        <w:rPr>
          <w:rFonts w:hint="eastAsia"/>
          <w:highlight w:val="none"/>
          <w:lang w:val="en-US" w:eastAsia="zh-CN"/>
        </w:rPr>
        <w:t>--系</w:t>
      </w:r>
      <w:r>
        <w:rPr>
          <w:rFonts w:hint="eastAsia"/>
          <w:highlight w:val="none"/>
        </w:rPr>
        <w:t>泊系统</w:t>
      </w:r>
      <w:r>
        <w:rPr>
          <w:rFonts w:hint="eastAsia"/>
          <w:highlight w:val="none"/>
          <w:lang w:eastAsia="zh-CN"/>
        </w:rPr>
        <w:t>；</w:t>
      </w:r>
    </w:p>
    <w:p>
      <w:pPr>
        <w:pStyle w:val="151"/>
        <w:numPr>
          <w:ilvl w:val="-1"/>
          <w:numId w:val="0"/>
        </w:numPr>
        <w:ind w:left="0" w:firstLine="420" w:firstLineChars="0"/>
        <w:rPr>
          <w:rFonts w:hint="eastAsia"/>
          <w:highlight w:val="none"/>
          <w:lang w:val="en-US" w:eastAsia="zh-CN"/>
        </w:rPr>
      </w:pPr>
      <w:r>
        <w:rPr>
          <w:rFonts w:hint="eastAsia"/>
          <w:highlight w:val="none"/>
          <w:lang w:val="en-US" w:eastAsia="zh-CN"/>
        </w:rPr>
        <w:t>--轮机系统等。</w:t>
      </w:r>
    </w:p>
    <w:p>
      <w:pPr>
        <w:pStyle w:val="150"/>
        <w:numPr>
          <w:ilvl w:val="-1"/>
          <w:numId w:val="0"/>
        </w:numPr>
        <w:tabs>
          <w:tab w:val="clear" w:pos="1259"/>
        </w:tabs>
        <w:ind w:left="0" w:leftChars="0" w:firstLine="420" w:firstLineChars="200"/>
        <w:rPr>
          <w:rFonts w:hint="eastAsia" w:ascii="宋体" w:hAnsi="Times New Roman" w:eastAsia="宋体" w:cs="Times New Roman"/>
          <w:color w:val="000000"/>
          <w:szCs w:val="21"/>
          <w:highlight w:val="none"/>
        </w:rPr>
      </w:pPr>
      <w:r>
        <w:rPr>
          <w:rFonts w:hint="eastAsia" w:cs="Times New Roman"/>
          <w:color w:val="000000"/>
          <w:szCs w:val="21"/>
          <w:highlight w:val="none"/>
          <w:lang w:val="en-US" w:eastAsia="zh-CN"/>
        </w:rPr>
        <w:t>b)</w:t>
      </w:r>
      <w:r>
        <w:rPr>
          <w:rFonts w:hint="eastAsia" w:ascii="宋体" w:hAnsi="Times New Roman" w:eastAsia="宋体" w:cs="Times New Roman"/>
          <w:color w:val="000000"/>
          <w:kern w:val="0"/>
          <w:sz w:val="21"/>
          <w:szCs w:val="21"/>
          <w:highlight w:val="none"/>
          <w:lang w:val="en-US" w:eastAsia="zh-CN" w:bidi="ar"/>
        </w:rPr>
        <w:t>陆岸终端符合性评价主要从以下方面进行</w:t>
      </w:r>
      <w:r>
        <w:rPr>
          <w:rFonts w:hint="eastAsia" w:ascii="宋体" w:eastAsia="宋体" w:cs="Times New Roman"/>
          <w:color w:val="000000"/>
          <w:kern w:val="0"/>
          <w:sz w:val="21"/>
          <w:szCs w:val="21"/>
          <w:highlight w:val="none"/>
          <w:lang w:val="en-US" w:eastAsia="zh-CN" w:bidi="ar"/>
        </w:rPr>
        <w:t>：</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周边环境及区域布置；</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总</w:t>
      </w:r>
      <w:r>
        <w:rPr>
          <w:rFonts w:hint="eastAsia"/>
          <w:highlight w:val="none"/>
          <w:lang w:val="en-US" w:eastAsia="zh-CN"/>
        </w:rPr>
        <w:t>平面</w:t>
      </w:r>
      <w:r>
        <w:rPr>
          <w:rFonts w:hint="eastAsia"/>
          <w:highlight w:val="none"/>
        </w:rPr>
        <w:t>布置；</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油气处理设施；</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公用工程及辅助生产设施；</w:t>
      </w:r>
    </w:p>
    <w:p>
      <w:pPr>
        <w:pStyle w:val="151"/>
        <w:numPr>
          <w:ilvl w:val="-1"/>
          <w:numId w:val="0"/>
        </w:numPr>
        <w:ind w:left="0" w:firstLine="420" w:firstLineChars="0"/>
        <w:rPr>
          <w:rFonts w:hint="eastAsia" w:eastAsia="宋体"/>
          <w:highlight w:val="none"/>
          <w:lang w:eastAsia="zh-CN"/>
        </w:rPr>
      </w:pPr>
      <w:r>
        <w:rPr>
          <w:rFonts w:hint="eastAsia"/>
          <w:highlight w:val="none"/>
          <w:lang w:val="en-US" w:eastAsia="zh-CN"/>
        </w:rPr>
        <w:t>--</w:t>
      </w:r>
      <w:r>
        <w:rPr>
          <w:rFonts w:hint="eastAsia"/>
          <w:highlight w:val="none"/>
        </w:rPr>
        <w:t>建(构)筑物</w:t>
      </w:r>
      <w:r>
        <w:rPr>
          <w:rFonts w:hint="eastAsia"/>
          <w:highlight w:val="none"/>
          <w:lang w:eastAsia="zh-CN"/>
        </w:rPr>
        <w:t>；</w:t>
      </w:r>
    </w:p>
    <w:p>
      <w:pPr>
        <w:pStyle w:val="151"/>
        <w:numPr>
          <w:ilvl w:val="-1"/>
          <w:numId w:val="0"/>
        </w:numPr>
        <w:ind w:left="0" w:firstLine="420" w:firstLineChars="0"/>
        <w:rPr>
          <w:rFonts w:hint="eastAsia"/>
          <w:highlight w:val="none"/>
        </w:rPr>
      </w:pPr>
      <w:r>
        <w:rPr>
          <w:rFonts w:hint="eastAsia"/>
          <w:highlight w:val="none"/>
          <w:lang w:val="en-US" w:eastAsia="zh-CN"/>
        </w:rPr>
        <w:t>--</w:t>
      </w:r>
      <w:r>
        <w:rPr>
          <w:rFonts w:hint="eastAsia"/>
          <w:highlight w:val="none"/>
        </w:rPr>
        <w:t>消防设施；</w:t>
      </w:r>
    </w:p>
    <w:p>
      <w:pPr>
        <w:pStyle w:val="151"/>
        <w:numPr>
          <w:ilvl w:val="-1"/>
          <w:numId w:val="0"/>
        </w:numPr>
        <w:ind w:left="0" w:firstLine="420" w:firstLineChars="0"/>
        <w:rPr>
          <w:rFonts w:hint="eastAsia"/>
          <w:highlight w:val="none"/>
        </w:rPr>
      </w:pPr>
      <w:r>
        <w:rPr>
          <w:rFonts w:hint="eastAsia"/>
          <w:highlight w:val="none"/>
          <w:lang w:val="en-US" w:eastAsia="zh-CN"/>
        </w:rPr>
        <w:t>--储运等</w:t>
      </w:r>
      <w:r>
        <w:rPr>
          <w:rFonts w:hint="eastAsia"/>
          <w:highlight w:val="none"/>
        </w:rPr>
        <w:t>。</w:t>
      </w:r>
    </w:p>
    <w:p>
      <w:pPr>
        <w:pStyle w:val="150"/>
        <w:numPr>
          <w:ilvl w:val="-1"/>
          <w:numId w:val="0"/>
        </w:numPr>
        <w:tabs>
          <w:tab w:val="clear" w:pos="1259"/>
        </w:tabs>
        <w:ind w:left="0" w:leftChars="0" w:firstLine="420" w:firstLineChars="200"/>
        <w:rPr>
          <w:rFonts w:hint="eastAsia" w:ascii="宋体" w:hAnsi="Times New Roman" w:eastAsia="宋体" w:cs="Times New Roman"/>
          <w:color w:val="000000"/>
          <w:kern w:val="0"/>
          <w:sz w:val="21"/>
          <w:szCs w:val="21"/>
          <w:highlight w:val="none"/>
          <w:lang w:val="en-US" w:eastAsia="zh-CN" w:bidi="ar"/>
        </w:rPr>
      </w:pPr>
      <w:r>
        <w:rPr>
          <w:rFonts w:hint="eastAsia"/>
          <w:color w:val="000000"/>
          <w:szCs w:val="21"/>
          <w:highlight w:val="none"/>
          <w:lang w:val="en-US" w:eastAsia="zh-CN"/>
        </w:rPr>
        <w:t>c)</w:t>
      </w:r>
      <w:r>
        <w:rPr>
          <w:rFonts w:hint="eastAsia" w:cs="Times New Roman"/>
          <w:color w:val="000000"/>
          <w:kern w:val="0"/>
          <w:sz w:val="21"/>
          <w:szCs w:val="21"/>
          <w:highlight w:val="none"/>
          <w:lang w:val="en-US" w:eastAsia="zh-CN" w:bidi="ar"/>
        </w:rPr>
        <w:t>石油人工岛</w:t>
      </w:r>
      <w:r>
        <w:rPr>
          <w:rFonts w:hint="eastAsia" w:ascii="宋体" w:hAnsi="Times New Roman" w:eastAsia="宋体" w:cs="Times New Roman"/>
          <w:color w:val="000000"/>
          <w:kern w:val="0"/>
          <w:sz w:val="21"/>
          <w:szCs w:val="21"/>
          <w:highlight w:val="none"/>
          <w:lang w:val="en-US" w:eastAsia="zh-CN" w:bidi="ar"/>
        </w:rPr>
        <w:t>、滩海陆岸石油设施符合性评价主要从以下方面进行：</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周边环境；</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结构；</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总体布置；</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钻/修井系统；</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油气生产工艺系统；</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通用机械设备及管系；</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起重设备；</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生活区；</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电气系统；</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仪控及火气探测报警系统；</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通信系统；</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建(构)筑物；</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消防；</w:t>
      </w:r>
    </w:p>
    <w:p>
      <w:pPr>
        <w:pStyle w:val="29"/>
        <w:keepNext w:val="0"/>
        <w:keepLines w:val="0"/>
        <w:widowControl/>
        <w:numPr>
          <w:ilvl w:val="0"/>
          <w:numId w:val="0"/>
        </w:numPr>
        <w:suppressLineNumbers w:val="0"/>
        <w:ind w:firstLine="420" w:firstLineChars="200"/>
        <w:jc w:val="left"/>
        <w:rPr>
          <w:rFonts w:hint="default" w:ascii="宋体" w:hAnsi="Times New Roman" w:eastAsia="宋体" w:cs="Times New Roman"/>
          <w:highlight w:val="none"/>
          <w:lang w:bidi="ar"/>
        </w:rPr>
      </w:pPr>
      <w:r>
        <w:rPr>
          <w:rFonts w:hint="eastAsia" w:cs="Times New Roman"/>
          <w:highlight w:val="none"/>
          <w:lang w:val="en-US" w:eastAsia="zh-CN" w:bidi="ar"/>
        </w:rPr>
        <w:t>--</w:t>
      </w:r>
      <w:r>
        <w:rPr>
          <w:rFonts w:hint="default" w:ascii="宋体" w:hAnsi="Times New Roman" w:eastAsia="宋体" w:cs="Times New Roman"/>
          <w:highlight w:val="none"/>
          <w:lang w:bidi="ar"/>
        </w:rPr>
        <w:t>救逃生；</w:t>
      </w:r>
    </w:p>
    <w:p>
      <w:pPr>
        <w:pStyle w:val="151"/>
        <w:numPr>
          <w:ilvl w:val="-1"/>
          <w:numId w:val="0"/>
        </w:numPr>
        <w:ind w:left="0" w:firstLine="420" w:firstLineChars="200"/>
        <w:rPr>
          <w:rFonts w:hint="eastAsia"/>
          <w:highlight w:val="none"/>
        </w:rPr>
      </w:pPr>
      <w:r>
        <w:rPr>
          <w:rFonts w:hint="eastAsia"/>
          <w:highlight w:val="none"/>
          <w:lang w:val="en-US" w:eastAsia="zh-CN"/>
        </w:rPr>
        <w:t>--</w:t>
      </w:r>
      <w:r>
        <w:rPr>
          <w:rFonts w:hint="eastAsia"/>
          <w:highlight w:val="none"/>
        </w:rPr>
        <w:t>滩海井台；</w:t>
      </w:r>
    </w:p>
    <w:p>
      <w:pPr>
        <w:pStyle w:val="151"/>
        <w:numPr>
          <w:ilvl w:val="-1"/>
          <w:numId w:val="0"/>
        </w:numPr>
        <w:ind w:left="0" w:firstLine="420" w:firstLineChars="200"/>
        <w:rPr>
          <w:rFonts w:hint="eastAsia"/>
          <w:highlight w:val="none"/>
        </w:rPr>
      </w:pPr>
      <w:r>
        <w:rPr>
          <w:rFonts w:hint="eastAsia"/>
          <w:highlight w:val="none"/>
          <w:lang w:val="en-US" w:eastAsia="zh-CN"/>
        </w:rPr>
        <w:t>--</w:t>
      </w:r>
      <w:r>
        <w:rPr>
          <w:rFonts w:hint="eastAsia"/>
          <w:highlight w:val="none"/>
        </w:rPr>
        <w:t>滩海通井路</w:t>
      </w:r>
      <w:r>
        <w:rPr>
          <w:rFonts w:hint="eastAsia"/>
          <w:highlight w:val="none"/>
          <w:lang w:val="en-US" w:eastAsia="zh-CN"/>
        </w:rPr>
        <w:t>等</w:t>
      </w:r>
      <w:r>
        <w:rPr>
          <w:rFonts w:hint="eastAsia"/>
          <w:highlight w:val="none"/>
        </w:rPr>
        <w:t>。</w:t>
      </w:r>
    </w:p>
    <w:p>
      <w:pPr>
        <w:pStyle w:val="150"/>
        <w:numPr>
          <w:ilvl w:val="-1"/>
          <w:numId w:val="0"/>
        </w:numPr>
        <w:tabs>
          <w:tab w:val="clear" w:pos="1259"/>
        </w:tabs>
        <w:ind w:left="420" w:leftChars="200" w:firstLine="0" w:firstLineChars="0"/>
        <w:rPr>
          <w:rFonts w:hint="eastAsia" w:cs="Times New Roman"/>
          <w:color w:val="000000"/>
          <w:szCs w:val="21"/>
          <w:highlight w:val="none"/>
          <w:lang w:val="en-US" w:eastAsia="zh-CN" w:bidi="ar"/>
        </w:rPr>
      </w:pPr>
      <w:r>
        <w:rPr>
          <w:rFonts w:hint="eastAsia"/>
          <w:color w:val="000000"/>
          <w:szCs w:val="21"/>
          <w:highlight w:val="none"/>
          <w:lang w:val="en-US" w:eastAsia="zh-CN"/>
        </w:rPr>
        <w:t>d)</w:t>
      </w:r>
      <w:r>
        <w:rPr>
          <w:rFonts w:hint="eastAsia" w:cs="Times New Roman"/>
          <w:color w:val="000000"/>
          <w:szCs w:val="21"/>
          <w:highlight w:val="none"/>
          <w:lang w:val="en-US" w:eastAsia="zh-CN" w:bidi="ar"/>
        </w:rPr>
        <w:t>海底管道和海底电缆</w:t>
      </w:r>
      <w:r>
        <w:rPr>
          <w:rFonts w:hint="eastAsia" w:ascii="宋体" w:hAnsi="Times New Roman" w:eastAsia="宋体" w:cs="Times New Roman"/>
          <w:color w:val="000000"/>
          <w:kern w:val="0"/>
          <w:sz w:val="21"/>
          <w:szCs w:val="21"/>
          <w:highlight w:val="none"/>
          <w:lang w:val="en-US" w:eastAsia="zh-CN" w:bidi="ar"/>
        </w:rPr>
        <w:t>符合性评价主要从以下方面进行</w:t>
      </w:r>
      <w:r>
        <w:rPr>
          <w:rFonts w:hint="eastAsia" w:cs="Times New Roman"/>
          <w:color w:val="000000"/>
          <w:szCs w:val="21"/>
          <w:highlight w:val="none"/>
          <w:lang w:val="en-US" w:eastAsia="zh-CN" w:bidi="ar"/>
        </w:rPr>
        <w:t>：</w:t>
      </w:r>
    </w:p>
    <w:p>
      <w:pPr>
        <w:pStyle w:val="150"/>
        <w:numPr>
          <w:ilvl w:val="-1"/>
          <w:numId w:val="0"/>
        </w:numPr>
        <w:tabs>
          <w:tab w:val="clear" w:pos="1259"/>
        </w:tabs>
        <w:ind w:left="420" w:leftChars="200" w:firstLine="0" w:firstLineChars="0"/>
        <w:rPr>
          <w:rFonts w:hint="eastAsia" w:ascii="宋体" w:hAnsi="Times New Roman" w:eastAsia="宋体" w:cs="Times New Roman"/>
          <w:color w:val="000000"/>
          <w:szCs w:val="21"/>
          <w:highlight w:val="none"/>
          <w:lang w:val="en-US" w:eastAsia="zh-CN" w:bidi="ar"/>
        </w:rPr>
      </w:pPr>
      <w:r>
        <w:rPr>
          <w:rFonts w:hint="eastAsia"/>
          <w:highlight w:val="none"/>
          <w:lang w:val="en-US" w:eastAsia="zh-CN"/>
        </w:rPr>
        <w:t>--</w:t>
      </w:r>
      <w:r>
        <w:rPr>
          <w:rFonts w:hint="eastAsia" w:ascii="宋体" w:hAnsi="Times New Roman" w:eastAsia="宋体" w:cs="Times New Roman"/>
          <w:color w:val="000000"/>
          <w:szCs w:val="21"/>
          <w:highlight w:val="none"/>
          <w:lang w:val="en-US" w:eastAsia="zh-CN" w:bidi="ar"/>
        </w:rPr>
        <w:t>海底管道</w:t>
      </w:r>
      <w:r>
        <w:rPr>
          <w:rFonts w:hint="eastAsia" w:cs="Times New Roman"/>
          <w:color w:val="000000"/>
          <w:szCs w:val="21"/>
          <w:highlight w:val="none"/>
          <w:lang w:val="en-US" w:eastAsia="zh-CN" w:bidi="ar"/>
        </w:rPr>
        <w:t>和</w:t>
      </w:r>
      <w:r>
        <w:rPr>
          <w:rFonts w:hint="eastAsia" w:ascii="宋体" w:hAnsi="Times New Roman" w:eastAsia="宋体" w:cs="Times New Roman"/>
          <w:color w:val="000000"/>
          <w:szCs w:val="21"/>
          <w:highlight w:val="none"/>
          <w:lang w:val="en-US" w:eastAsia="zh-CN" w:bidi="ar"/>
        </w:rPr>
        <w:t>海底电缆施工、检测情况</w:t>
      </w:r>
      <w:r>
        <w:rPr>
          <w:rFonts w:hint="eastAsia" w:cs="Times New Roman"/>
          <w:color w:val="000000"/>
          <w:szCs w:val="21"/>
          <w:highlight w:val="none"/>
          <w:lang w:val="en-US" w:eastAsia="zh-CN" w:bidi="ar"/>
        </w:rPr>
        <w:t>；</w:t>
      </w:r>
    </w:p>
    <w:p>
      <w:pPr>
        <w:pStyle w:val="150"/>
        <w:numPr>
          <w:ilvl w:val="-1"/>
          <w:numId w:val="0"/>
        </w:numPr>
        <w:tabs>
          <w:tab w:val="clear" w:pos="1259"/>
        </w:tabs>
        <w:ind w:left="420" w:leftChars="200" w:firstLine="0" w:firstLineChars="0"/>
        <w:rPr>
          <w:rFonts w:hint="eastAsia" w:cs="Times New Roman"/>
          <w:color w:val="000000"/>
          <w:szCs w:val="21"/>
          <w:highlight w:val="none"/>
          <w:lang w:val="en-US" w:eastAsia="zh-CN" w:bidi="ar"/>
        </w:rPr>
      </w:pPr>
      <w:r>
        <w:rPr>
          <w:rFonts w:hint="eastAsia" w:cs="Times New Roman"/>
          <w:color w:val="000000"/>
          <w:szCs w:val="21"/>
          <w:highlight w:val="none"/>
          <w:lang w:val="en-US" w:eastAsia="zh-CN" w:bidi="ar"/>
        </w:rPr>
        <w:t>--</w:t>
      </w:r>
      <w:r>
        <w:rPr>
          <w:rFonts w:hint="eastAsia" w:ascii="宋体" w:hAnsi="Times New Roman" w:eastAsia="宋体" w:cs="Times New Roman"/>
          <w:color w:val="000000"/>
          <w:szCs w:val="21"/>
          <w:highlight w:val="none"/>
          <w:lang w:val="en-US" w:eastAsia="zh-CN" w:bidi="ar"/>
        </w:rPr>
        <w:t>海底管道/海底电缆路由、穿跨越等与设计的符合性</w:t>
      </w:r>
      <w:r>
        <w:rPr>
          <w:rFonts w:hint="eastAsia" w:cs="Times New Roman"/>
          <w:color w:val="000000"/>
          <w:szCs w:val="21"/>
          <w:highlight w:val="none"/>
          <w:lang w:val="en-US" w:eastAsia="zh-CN" w:bidi="ar"/>
        </w:rPr>
        <w:t>；</w:t>
      </w:r>
    </w:p>
    <w:p>
      <w:pPr>
        <w:pStyle w:val="150"/>
        <w:numPr>
          <w:ilvl w:val="-1"/>
          <w:numId w:val="0"/>
        </w:numPr>
        <w:tabs>
          <w:tab w:val="clear" w:pos="1259"/>
        </w:tabs>
        <w:ind w:left="420" w:leftChars="200" w:firstLine="0" w:firstLineChars="0"/>
        <w:rPr>
          <w:rFonts w:hint="eastAsia" w:ascii="宋体" w:hAnsi="Times New Roman" w:eastAsia="宋体" w:cs="Times New Roman"/>
          <w:color w:val="000000"/>
          <w:szCs w:val="21"/>
          <w:highlight w:val="none"/>
          <w:lang w:val="en-US" w:eastAsia="zh-CN" w:bidi="ar"/>
        </w:rPr>
      </w:pPr>
      <w:r>
        <w:rPr>
          <w:rFonts w:hint="eastAsia" w:cs="Times New Roman"/>
          <w:color w:val="000000"/>
          <w:szCs w:val="21"/>
          <w:highlight w:val="none"/>
          <w:lang w:val="en-US" w:eastAsia="zh-CN" w:bidi="ar"/>
        </w:rPr>
        <w:t>--</w:t>
      </w:r>
      <w:r>
        <w:rPr>
          <w:rFonts w:hint="eastAsia" w:ascii="宋体" w:hAnsi="Times New Roman" w:eastAsia="宋体" w:cs="Times New Roman"/>
          <w:color w:val="000000"/>
          <w:szCs w:val="21"/>
          <w:highlight w:val="none"/>
          <w:lang w:val="en-US" w:eastAsia="zh-CN" w:bidi="ar"/>
        </w:rPr>
        <w:t>海底管道的管理情况。</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spacing w:before="0" w:after="0"/>
        <w:ind w:left="0" w:leftChars="0" w:firstLine="420" w:firstLineChars="200"/>
        <w:textAlignment w:val="auto"/>
        <w:rPr>
          <w:rFonts w:hint="eastAsia" w:cs="Times New Roman"/>
          <w:color w:val="000000"/>
          <w:szCs w:val="21"/>
          <w:highlight w:val="none"/>
          <w:lang w:val="en-US" w:eastAsia="zh-CN" w:bidi="ar"/>
        </w:rPr>
      </w:pPr>
      <w:r>
        <w:rPr>
          <w:rFonts w:hint="eastAsia" w:cs="Times New Roman"/>
          <w:color w:val="000000"/>
          <w:szCs w:val="21"/>
          <w:highlight w:val="none"/>
          <w:lang w:val="en-US" w:eastAsia="zh-CN" w:bidi="ar"/>
        </w:rPr>
        <w:t>e)依托设施改造与校核符合性评价主要从以下方面进行：</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spacing w:before="0" w:after="0"/>
        <w:ind w:left="0" w:leftChars="0" w:firstLine="420" w:firstLineChars="200"/>
        <w:textAlignment w:val="auto"/>
        <w:rPr>
          <w:rFonts w:hint="eastAsia" w:cs="Times New Roman"/>
          <w:color w:val="000000"/>
          <w:szCs w:val="21"/>
          <w:highlight w:val="none"/>
          <w:lang w:val="en-US" w:eastAsia="zh-CN" w:bidi="ar"/>
        </w:rPr>
      </w:pPr>
      <w:r>
        <w:rPr>
          <w:rFonts w:hint="eastAsia" w:cs="Times New Roman"/>
          <w:color w:val="000000"/>
          <w:szCs w:val="21"/>
          <w:highlight w:val="none"/>
          <w:lang w:val="en-US" w:eastAsia="zh-CN" w:bidi="ar"/>
        </w:rPr>
        <w:t>--</w:t>
      </w:r>
      <w:r>
        <w:rPr>
          <w:rFonts w:hint="eastAsia" w:ascii="宋体" w:hAnsi="Times New Roman" w:eastAsia="宋体" w:cs="Times New Roman"/>
          <w:color w:val="000000"/>
          <w:szCs w:val="21"/>
          <w:highlight w:val="none"/>
          <w:lang w:val="en-US" w:eastAsia="zh-CN" w:bidi="ar"/>
        </w:rPr>
        <w:t>依托设施的改造、校核</w:t>
      </w:r>
      <w:r>
        <w:rPr>
          <w:rFonts w:hint="eastAsia" w:cs="Times New Roman"/>
          <w:color w:val="000000"/>
          <w:szCs w:val="21"/>
          <w:highlight w:val="none"/>
          <w:lang w:val="en-US" w:eastAsia="zh-CN" w:bidi="ar"/>
        </w:rPr>
        <w:t>情况；</w:t>
      </w:r>
    </w:p>
    <w:p>
      <w:pPr>
        <w:pStyle w:val="150"/>
        <w:keepNext w:val="0"/>
        <w:keepLines w:val="0"/>
        <w:pageBreakBefore w:val="0"/>
        <w:widowControl/>
        <w:numPr>
          <w:ilvl w:val="-1"/>
          <w:numId w:val="0"/>
        </w:numPr>
        <w:tabs>
          <w:tab w:val="clear" w:pos="1259"/>
        </w:tabs>
        <w:kinsoku/>
        <w:wordWrap/>
        <w:overflowPunct/>
        <w:topLinePunct w:val="0"/>
        <w:autoSpaceDE/>
        <w:autoSpaceDN/>
        <w:bidi w:val="0"/>
        <w:adjustRightInd/>
        <w:snapToGrid/>
        <w:spacing w:before="0" w:after="0"/>
        <w:ind w:left="0" w:leftChars="0" w:firstLine="420" w:firstLineChars="200"/>
        <w:textAlignment w:val="auto"/>
        <w:rPr>
          <w:rFonts w:hint="eastAsia" w:ascii="宋体" w:hAnsi="Times New Roman" w:eastAsia="宋体" w:cs="Times New Roman"/>
          <w:color w:val="000000"/>
          <w:szCs w:val="21"/>
          <w:highlight w:val="none"/>
          <w:lang w:val="en-US" w:eastAsia="zh-CN" w:bidi="ar"/>
        </w:rPr>
      </w:pPr>
      <w:r>
        <w:rPr>
          <w:rFonts w:hint="eastAsia" w:cs="Times New Roman"/>
          <w:color w:val="000000"/>
          <w:szCs w:val="21"/>
          <w:highlight w:val="none"/>
          <w:lang w:val="en-US" w:eastAsia="zh-CN" w:bidi="ar"/>
        </w:rPr>
        <w:t>--</w:t>
      </w:r>
      <w:r>
        <w:rPr>
          <w:rFonts w:hint="eastAsia" w:ascii="宋体" w:hAnsi="Times New Roman" w:eastAsia="宋体" w:cs="Times New Roman"/>
          <w:color w:val="000000"/>
          <w:szCs w:val="21"/>
          <w:highlight w:val="none"/>
          <w:lang w:val="en-US" w:eastAsia="zh-CN" w:bidi="ar"/>
        </w:rPr>
        <w:t>发证检验机构检验情况。</w:t>
      </w:r>
    </w:p>
    <w:p>
      <w:pPr>
        <w:pStyle w:val="150"/>
        <w:numPr>
          <w:ilvl w:val="-1"/>
          <w:numId w:val="0"/>
        </w:numPr>
        <w:tabs>
          <w:tab w:val="clear" w:pos="1259"/>
        </w:tabs>
        <w:autoSpaceDE/>
        <w:autoSpaceDN/>
        <w:spacing w:before="0" w:after="0"/>
        <w:ind w:left="0" w:leftChars="0" w:firstLine="420" w:firstLineChars="200"/>
        <w:rPr>
          <w:rFonts w:hint="eastAsia" w:cs="Times New Roman"/>
          <w:color w:val="000000"/>
          <w:szCs w:val="21"/>
          <w:highlight w:val="none"/>
          <w:lang w:val="en-US" w:eastAsia="zh-CN" w:bidi="ar"/>
        </w:rPr>
      </w:pPr>
      <w:r>
        <w:rPr>
          <w:rFonts w:hint="eastAsia" w:cs="Times New Roman"/>
          <w:color w:val="000000"/>
          <w:szCs w:val="21"/>
          <w:highlight w:val="none"/>
          <w:lang w:val="en-US" w:eastAsia="zh-CN" w:bidi="ar"/>
        </w:rPr>
        <w:t>f)</w:t>
      </w:r>
      <w:r>
        <w:rPr>
          <w:rFonts w:hint="eastAsia" w:ascii="宋体" w:hAnsi="Times New Roman" w:eastAsia="宋体" w:cs="Times New Roman"/>
          <w:color w:val="000000"/>
          <w:szCs w:val="21"/>
          <w:highlight w:val="none"/>
          <w:lang w:val="en-US" w:eastAsia="zh-CN" w:bidi="ar"/>
        </w:rPr>
        <w:t>物料</w:t>
      </w:r>
      <w:r>
        <w:rPr>
          <w:rFonts w:hint="eastAsia" w:cs="Times New Roman"/>
          <w:color w:val="000000"/>
          <w:szCs w:val="21"/>
          <w:highlight w:val="none"/>
          <w:lang w:val="en-US" w:eastAsia="zh-CN" w:bidi="ar"/>
        </w:rPr>
        <w:t>符合性评价主要从以下方面进行：</w:t>
      </w:r>
    </w:p>
    <w:p>
      <w:pPr>
        <w:pStyle w:val="150"/>
        <w:numPr>
          <w:ilvl w:val="-1"/>
          <w:numId w:val="0"/>
        </w:numPr>
        <w:tabs>
          <w:tab w:val="clear" w:pos="1259"/>
        </w:tabs>
        <w:spacing w:before="0" w:after="0"/>
        <w:ind w:left="420" w:leftChars="200" w:firstLine="0" w:firstLineChars="0"/>
        <w:rPr>
          <w:rFonts w:hint="eastAsia" w:ascii="宋体" w:hAnsi="Times New Roman" w:eastAsia="宋体" w:cs="Times New Roman"/>
          <w:color w:val="000000"/>
          <w:szCs w:val="21"/>
          <w:highlight w:val="none"/>
          <w:lang w:val="en-US" w:eastAsia="zh-CN" w:bidi="ar"/>
        </w:rPr>
      </w:pPr>
      <w:r>
        <w:rPr>
          <w:rFonts w:hint="eastAsia" w:cs="Times New Roman"/>
          <w:color w:val="000000"/>
          <w:szCs w:val="21"/>
          <w:highlight w:val="none"/>
          <w:lang w:val="en-US" w:eastAsia="zh-CN" w:bidi="ar"/>
        </w:rPr>
        <w:t>--</w:t>
      </w:r>
      <w:r>
        <w:rPr>
          <w:rFonts w:hint="eastAsia" w:ascii="宋体" w:hAnsi="Times New Roman" w:eastAsia="宋体" w:cs="Times New Roman"/>
          <w:color w:val="000000"/>
          <w:szCs w:val="21"/>
          <w:highlight w:val="none"/>
          <w:lang w:val="en-US" w:eastAsia="zh-CN" w:bidi="ar"/>
        </w:rPr>
        <w:t>试生产期间油气物性与方案设计对比，分析</w:t>
      </w:r>
      <w:r>
        <w:rPr>
          <w:rFonts w:hint="eastAsia" w:cs="Times New Roman"/>
          <w:color w:val="000000"/>
          <w:szCs w:val="21"/>
          <w:highlight w:val="none"/>
          <w:lang w:val="en-US" w:eastAsia="zh-CN" w:bidi="ar"/>
        </w:rPr>
        <w:t>其</w:t>
      </w:r>
      <w:r>
        <w:rPr>
          <w:rFonts w:hint="eastAsia" w:ascii="宋体" w:hAnsi="Times New Roman" w:eastAsia="宋体" w:cs="Times New Roman"/>
          <w:color w:val="000000"/>
          <w:szCs w:val="21"/>
          <w:highlight w:val="none"/>
          <w:lang w:val="en-US" w:eastAsia="zh-CN" w:bidi="ar"/>
        </w:rPr>
        <w:t>适应性。</w:t>
      </w:r>
      <w:bookmarkStart w:id="382" w:name="_Toc1840"/>
      <w:bookmarkStart w:id="383" w:name="_Toc11440"/>
      <w:bookmarkStart w:id="384" w:name="_Toc5689"/>
      <w:bookmarkStart w:id="385" w:name="_Toc10905"/>
      <w:bookmarkStart w:id="386" w:name="_Toc22525"/>
    </w:p>
    <w:p>
      <w:pPr>
        <w:pStyle w:val="150"/>
        <w:numPr>
          <w:ilvl w:val="-1"/>
          <w:numId w:val="0"/>
        </w:numPr>
        <w:tabs>
          <w:tab w:val="clear" w:pos="1259"/>
        </w:tabs>
        <w:spacing w:before="0" w:after="0"/>
        <w:ind w:left="0" w:leftChars="0" w:firstLine="0" w:firstLineChars="0"/>
        <w:outlineLvl w:val="1"/>
        <w:rPr>
          <w:rFonts w:hint="eastAsia" w:ascii="黑体" w:hAnsi="Times New Roman" w:eastAsia="黑体" w:cs="Times New Roman"/>
          <w:highlight w:val="none"/>
          <w:lang w:val="en-US" w:eastAsia="zh-CN"/>
        </w:rPr>
      </w:pPr>
      <w:bookmarkStart w:id="387" w:name="_Toc19762"/>
      <w:bookmarkStart w:id="388" w:name="_Toc4930"/>
      <w:r>
        <w:rPr>
          <w:rFonts w:hint="eastAsia" w:ascii="黑体" w:eastAsia="黑体" w:cs="Times New Roman"/>
          <w:highlight w:val="none"/>
          <w:lang w:val="en-US" w:eastAsia="zh-CN"/>
        </w:rPr>
        <w:t xml:space="preserve">9.5 </w:t>
      </w:r>
      <w:r>
        <w:rPr>
          <w:rFonts w:hint="eastAsia" w:ascii="黑体" w:hAnsi="Times New Roman" w:eastAsia="黑体" w:cs="Times New Roman"/>
          <w:highlight w:val="none"/>
          <w:lang w:val="en-US" w:eastAsia="zh-CN"/>
        </w:rPr>
        <w:t>安全管理符合性评价</w:t>
      </w:r>
      <w:bookmarkEnd w:id="382"/>
      <w:bookmarkEnd w:id="383"/>
      <w:bookmarkEnd w:id="384"/>
      <w:bookmarkEnd w:id="385"/>
      <w:bookmarkEnd w:id="386"/>
      <w:bookmarkEnd w:id="387"/>
      <w:bookmarkEnd w:id="388"/>
    </w:p>
    <w:p>
      <w:pPr>
        <w:pStyle w:val="153"/>
        <w:numPr>
          <w:ilvl w:val="3"/>
          <w:numId w:val="0"/>
        </w:numPr>
        <w:ind w:firstLine="420" w:firstLineChars="200"/>
        <w:rPr>
          <w:rFonts w:hint="default"/>
          <w:color w:val="000000"/>
          <w:szCs w:val="21"/>
          <w:highlight w:val="none"/>
          <w:lang w:val="en-US" w:eastAsia="zh-CN" w:bidi="ar"/>
        </w:rPr>
      </w:pPr>
      <w:r>
        <w:rPr>
          <w:rFonts w:hint="eastAsia"/>
          <w:color w:val="000000"/>
          <w:szCs w:val="21"/>
          <w:highlight w:val="none"/>
          <w:lang w:val="en-US" w:eastAsia="zh-CN" w:bidi="ar"/>
        </w:rPr>
        <w:t>应包括下列内容：</w:t>
      </w:r>
    </w:p>
    <w:p>
      <w:pPr>
        <w:pStyle w:val="150"/>
        <w:numPr>
          <w:ilvl w:val="-1"/>
          <w:numId w:val="0"/>
        </w:numPr>
        <w:tabs>
          <w:tab w:val="clear" w:pos="1259"/>
        </w:tabs>
        <w:ind w:firstLine="420" w:firstLineChars="200"/>
        <w:rPr>
          <w:rFonts w:hint="eastAsia"/>
          <w:color w:val="000000"/>
          <w:szCs w:val="21"/>
          <w:highlight w:val="none"/>
          <w:lang w:bidi="ar"/>
        </w:rPr>
      </w:pPr>
      <w:r>
        <w:rPr>
          <w:rFonts w:hint="eastAsia"/>
          <w:color w:val="000000"/>
          <w:szCs w:val="21"/>
          <w:highlight w:val="none"/>
          <w:lang w:val="en-US" w:eastAsia="zh-CN" w:bidi="ar"/>
        </w:rPr>
        <w:t>a)</w:t>
      </w:r>
      <w:r>
        <w:rPr>
          <w:rFonts w:hint="eastAsia"/>
          <w:color w:val="000000"/>
          <w:szCs w:val="21"/>
          <w:highlight w:val="none"/>
          <w:lang w:bidi="ar"/>
        </w:rPr>
        <w:t>安全生产管理机构设置和安全管理人员的配备</w:t>
      </w:r>
      <w:r>
        <w:rPr>
          <w:rFonts w:hint="eastAsia"/>
          <w:color w:val="000000"/>
          <w:szCs w:val="21"/>
          <w:highlight w:val="none"/>
          <w:lang w:val="en-US" w:eastAsia="zh-CN" w:bidi="ar"/>
        </w:rPr>
        <w:t>情况</w:t>
      </w:r>
      <w:r>
        <w:rPr>
          <w:rFonts w:hint="eastAsia"/>
          <w:color w:val="000000"/>
          <w:szCs w:val="21"/>
          <w:highlight w:val="none"/>
          <w:lang w:bidi="ar"/>
        </w:rPr>
        <w:t>；</w:t>
      </w:r>
    </w:p>
    <w:p>
      <w:pPr>
        <w:pStyle w:val="150"/>
        <w:numPr>
          <w:ilvl w:val="-1"/>
          <w:numId w:val="0"/>
        </w:numPr>
        <w:tabs>
          <w:tab w:val="clear" w:pos="1259"/>
        </w:tabs>
        <w:ind w:firstLine="420" w:firstLineChars="200"/>
        <w:rPr>
          <w:rFonts w:hint="eastAsia"/>
          <w:color w:val="000000"/>
          <w:szCs w:val="21"/>
          <w:highlight w:val="none"/>
          <w:lang w:bidi="ar"/>
        </w:rPr>
      </w:pPr>
      <w:r>
        <w:rPr>
          <w:rFonts w:hint="eastAsia"/>
          <w:color w:val="000000"/>
          <w:szCs w:val="21"/>
          <w:highlight w:val="none"/>
          <w:lang w:val="en-US" w:eastAsia="zh-CN" w:bidi="ar"/>
        </w:rPr>
        <w:t>b)</w:t>
      </w:r>
      <w:r>
        <w:rPr>
          <w:rFonts w:hint="eastAsia"/>
          <w:color w:val="000000"/>
          <w:szCs w:val="21"/>
          <w:highlight w:val="none"/>
          <w:lang w:bidi="ar"/>
        </w:rPr>
        <w:t>安全生产责任制、安全生产管理规章制度情况；</w:t>
      </w:r>
    </w:p>
    <w:p>
      <w:pPr>
        <w:pStyle w:val="150"/>
        <w:numPr>
          <w:ilvl w:val="-1"/>
          <w:numId w:val="0"/>
        </w:numPr>
        <w:tabs>
          <w:tab w:val="clear" w:pos="1259"/>
        </w:tabs>
        <w:ind w:firstLine="420" w:firstLineChars="200"/>
        <w:rPr>
          <w:rFonts w:hint="default" w:eastAsia="宋体"/>
          <w:color w:val="000000"/>
          <w:szCs w:val="21"/>
          <w:highlight w:val="none"/>
          <w:lang w:val="en-US" w:eastAsia="zh-CN" w:bidi="ar"/>
        </w:rPr>
      </w:pPr>
      <w:r>
        <w:rPr>
          <w:rFonts w:hint="eastAsia"/>
          <w:color w:val="000000"/>
          <w:szCs w:val="21"/>
          <w:highlight w:val="none"/>
          <w:lang w:val="en-US" w:eastAsia="zh-CN" w:bidi="ar"/>
        </w:rPr>
        <w:t>c)</w:t>
      </w:r>
      <w:r>
        <w:rPr>
          <w:rFonts w:hint="eastAsia"/>
          <w:highlight w:val="none"/>
        </w:rPr>
        <w:t>作业安全规程和操作规程</w:t>
      </w:r>
      <w:r>
        <w:rPr>
          <w:rFonts w:hint="eastAsia"/>
          <w:color w:val="000000"/>
          <w:szCs w:val="21"/>
          <w:highlight w:val="none"/>
          <w:lang w:bidi="ar"/>
        </w:rPr>
        <w:t>情况；</w:t>
      </w:r>
    </w:p>
    <w:p>
      <w:pPr>
        <w:pStyle w:val="149"/>
        <w:numPr>
          <w:ilvl w:val="-1"/>
          <w:numId w:val="0"/>
        </w:numPr>
        <w:ind w:left="420" w:firstLine="0"/>
        <w:rPr>
          <w:highlight w:val="none"/>
        </w:rPr>
      </w:pPr>
      <w:r>
        <w:rPr>
          <w:rFonts w:hint="eastAsia"/>
          <w:color w:val="000000"/>
          <w:szCs w:val="21"/>
          <w:highlight w:val="none"/>
          <w:lang w:val="en-US" w:eastAsia="zh-CN" w:bidi="ar"/>
        </w:rPr>
        <w:t>d)</w:t>
      </w:r>
      <w:r>
        <w:rPr>
          <w:rFonts w:hint="eastAsia"/>
          <w:highlight w:val="none"/>
          <w:lang w:val="en-US" w:eastAsia="zh-CN"/>
        </w:rPr>
        <w:t>主要负责人、安全生产管理人员安全生产知识和管理能力培训、考核情况；</w:t>
      </w:r>
    </w:p>
    <w:p>
      <w:pPr>
        <w:pStyle w:val="149"/>
        <w:numPr>
          <w:ilvl w:val="-1"/>
          <w:numId w:val="0"/>
        </w:numPr>
        <w:ind w:left="0" w:firstLine="420" w:firstLineChars="200"/>
        <w:rPr>
          <w:highlight w:val="none"/>
        </w:rPr>
      </w:pPr>
      <w:r>
        <w:rPr>
          <w:rFonts w:hint="eastAsia"/>
          <w:color w:val="000000"/>
          <w:szCs w:val="21"/>
          <w:highlight w:val="none"/>
          <w:lang w:val="en-US" w:eastAsia="zh-CN" w:bidi="ar"/>
        </w:rPr>
        <w:t>e)</w:t>
      </w:r>
      <w:r>
        <w:rPr>
          <w:rFonts w:hint="eastAsia"/>
          <w:highlight w:val="none"/>
        </w:rPr>
        <w:t>海洋石油作业人员</w:t>
      </w:r>
      <w:r>
        <w:rPr>
          <w:rFonts w:hint="eastAsia"/>
          <w:highlight w:val="none"/>
          <w:lang w:val="en-US" w:eastAsia="zh-CN"/>
        </w:rPr>
        <w:t>资格情况</w:t>
      </w:r>
      <w:r>
        <w:rPr>
          <w:rFonts w:hint="eastAsia"/>
          <w:color w:val="auto"/>
          <w:highlight w:val="none"/>
        </w:rPr>
        <w:t>（</w:t>
      </w:r>
      <w:r>
        <w:rPr>
          <w:rFonts w:hint="eastAsia" w:hAnsi="宋体"/>
          <w:color w:val="auto"/>
          <w:highlight w:val="none"/>
        </w:rPr>
        <w:t>海上石油作业安全救生</w:t>
      </w:r>
      <w:r>
        <w:rPr>
          <w:rFonts w:hint="eastAsia"/>
          <w:color w:val="auto"/>
          <w:highlight w:val="none"/>
        </w:rPr>
        <w:t>、</w:t>
      </w:r>
      <w:r>
        <w:rPr>
          <w:rFonts w:hint="eastAsia" w:hAnsi="宋体"/>
          <w:color w:val="auto"/>
          <w:highlight w:val="none"/>
        </w:rPr>
        <w:t>油气消防、井控技术、稳性与压载技术、防硫化氢技术、无线电技术</w:t>
      </w:r>
      <w:r>
        <w:rPr>
          <w:rFonts w:hint="eastAsia"/>
          <w:color w:val="auto"/>
          <w:highlight w:val="none"/>
        </w:rPr>
        <w:t>等）</w:t>
      </w:r>
      <w:r>
        <w:rPr>
          <w:rFonts w:hint="eastAsia"/>
          <w:highlight w:val="none"/>
        </w:rPr>
        <w:t>；</w:t>
      </w:r>
    </w:p>
    <w:p>
      <w:pPr>
        <w:pStyle w:val="149"/>
        <w:numPr>
          <w:ilvl w:val="-1"/>
          <w:numId w:val="0"/>
        </w:numPr>
        <w:ind w:left="420" w:firstLine="0"/>
        <w:rPr>
          <w:highlight w:val="none"/>
        </w:rPr>
      </w:pPr>
      <w:r>
        <w:rPr>
          <w:rFonts w:hint="eastAsia" w:cs="Times New Roman"/>
          <w:color w:val="000000"/>
          <w:szCs w:val="21"/>
          <w:highlight w:val="none"/>
          <w:lang w:val="en-US" w:eastAsia="zh-CN" w:bidi="ar"/>
        </w:rPr>
        <w:t>f)</w:t>
      </w:r>
      <w:r>
        <w:rPr>
          <w:rFonts w:hint="eastAsia"/>
          <w:highlight w:val="none"/>
        </w:rPr>
        <w:t>安全生产教育和培训</w:t>
      </w:r>
      <w:r>
        <w:rPr>
          <w:rFonts w:hint="eastAsia"/>
          <w:highlight w:val="none"/>
          <w:lang w:val="en-US" w:eastAsia="zh-CN"/>
        </w:rPr>
        <w:t>情况</w:t>
      </w:r>
      <w:r>
        <w:rPr>
          <w:rFonts w:hint="eastAsia"/>
          <w:highlight w:val="none"/>
        </w:rPr>
        <w:t>；</w:t>
      </w:r>
    </w:p>
    <w:p>
      <w:pPr>
        <w:pStyle w:val="150"/>
        <w:numPr>
          <w:ilvl w:val="-1"/>
          <w:numId w:val="0"/>
        </w:numPr>
        <w:tabs>
          <w:tab w:val="clear" w:pos="1259"/>
        </w:tabs>
        <w:ind w:firstLine="420" w:firstLineChars="200"/>
        <w:rPr>
          <w:rFonts w:hint="eastAsia"/>
          <w:color w:val="000000"/>
          <w:szCs w:val="21"/>
          <w:highlight w:val="none"/>
          <w:lang w:val="en-US" w:eastAsia="zh-CN" w:bidi="ar"/>
        </w:rPr>
      </w:pPr>
      <w:r>
        <w:rPr>
          <w:rFonts w:hint="eastAsia"/>
          <w:color w:val="000000"/>
          <w:szCs w:val="21"/>
          <w:highlight w:val="none"/>
          <w:lang w:val="en-US" w:eastAsia="zh-CN" w:bidi="ar"/>
        </w:rPr>
        <w:t>g)</w:t>
      </w:r>
      <w:r>
        <w:rPr>
          <w:rFonts w:hint="eastAsia"/>
          <w:color w:val="000000"/>
          <w:szCs w:val="21"/>
          <w:highlight w:val="none"/>
          <w:lang w:bidi="ar"/>
        </w:rPr>
        <w:t>海洋石油</w:t>
      </w:r>
      <w:r>
        <w:rPr>
          <w:rFonts w:hint="eastAsia"/>
          <w:color w:val="000000"/>
          <w:szCs w:val="21"/>
          <w:highlight w:val="none"/>
          <w:lang w:val="en-US" w:eastAsia="zh-CN" w:bidi="ar"/>
        </w:rPr>
        <w:t>生产设施发证检验和专业设备检测检验情况；</w:t>
      </w:r>
    </w:p>
    <w:p>
      <w:pPr>
        <w:pStyle w:val="149"/>
        <w:ind w:left="420" w:firstLine="0"/>
        <w:rPr>
          <w:rFonts w:hint="eastAsia"/>
          <w:color w:val="000000"/>
          <w:szCs w:val="21"/>
          <w:highlight w:val="none"/>
          <w:lang w:bidi="ar"/>
        </w:rPr>
      </w:pPr>
      <w:r>
        <w:rPr>
          <w:rFonts w:hint="eastAsia"/>
          <w:color w:val="000000"/>
          <w:szCs w:val="21"/>
          <w:highlight w:val="none"/>
          <w:lang w:val="en-US" w:eastAsia="zh-CN" w:bidi="ar"/>
        </w:rPr>
        <w:t>h)</w:t>
      </w:r>
      <w:r>
        <w:rPr>
          <w:rFonts w:hint="eastAsia"/>
          <w:highlight w:val="none"/>
        </w:rPr>
        <w:t>为从业人员配备符合国家标准或者行业标准的个体防护装备</w:t>
      </w:r>
      <w:r>
        <w:rPr>
          <w:rFonts w:hint="eastAsia"/>
          <w:color w:val="000000"/>
          <w:szCs w:val="21"/>
          <w:highlight w:val="none"/>
          <w:lang w:val="en-US" w:eastAsia="zh-CN" w:bidi="ar"/>
        </w:rPr>
        <w:t>情况</w:t>
      </w:r>
      <w:r>
        <w:rPr>
          <w:rFonts w:hint="eastAsia"/>
          <w:color w:val="000000"/>
          <w:szCs w:val="21"/>
          <w:highlight w:val="none"/>
          <w:lang w:bidi="ar"/>
        </w:rPr>
        <w:t>；</w:t>
      </w:r>
    </w:p>
    <w:p>
      <w:pPr>
        <w:pStyle w:val="150"/>
        <w:numPr>
          <w:ilvl w:val="-1"/>
          <w:numId w:val="0"/>
        </w:numPr>
        <w:tabs>
          <w:tab w:val="clear" w:pos="1259"/>
        </w:tabs>
        <w:ind w:firstLine="420" w:firstLineChars="200"/>
        <w:rPr>
          <w:rFonts w:hint="eastAsia"/>
          <w:color w:val="000000"/>
          <w:szCs w:val="21"/>
          <w:highlight w:val="none"/>
          <w:lang w:bidi="ar"/>
        </w:rPr>
      </w:pPr>
      <w:r>
        <w:rPr>
          <w:rFonts w:hint="eastAsia"/>
          <w:color w:val="000000"/>
          <w:szCs w:val="21"/>
          <w:highlight w:val="none"/>
          <w:lang w:val="en-US" w:eastAsia="zh-CN" w:bidi="ar"/>
        </w:rPr>
        <w:t>i)</w:t>
      </w:r>
      <w:r>
        <w:rPr>
          <w:rFonts w:hint="eastAsia"/>
          <w:highlight w:val="none"/>
        </w:rPr>
        <w:t>双重预防机制</w:t>
      </w:r>
      <w:r>
        <w:rPr>
          <w:rFonts w:hint="eastAsia"/>
          <w:highlight w:val="none"/>
          <w:lang w:val="en-US" w:eastAsia="zh-CN"/>
        </w:rPr>
        <w:t>及石油天然气开采重大事故隐患判定</w:t>
      </w:r>
      <w:r>
        <w:rPr>
          <w:rFonts w:hint="eastAsia"/>
          <w:highlight w:val="none"/>
          <w:lang w:eastAsia="zh-CN"/>
        </w:rPr>
        <w:t>；</w:t>
      </w:r>
    </w:p>
    <w:p>
      <w:pPr>
        <w:pStyle w:val="150"/>
        <w:numPr>
          <w:ilvl w:val="-1"/>
          <w:numId w:val="0"/>
        </w:numPr>
        <w:tabs>
          <w:tab w:val="clear" w:pos="1259"/>
        </w:tabs>
        <w:ind w:firstLine="420" w:firstLineChars="200"/>
        <w:rPr>
          <w:rFonts w:hint="eastAsia"/>
          <w:color w:val="000000"/>
          <w:szCs w:val="21"/>
          <w:highlight w:val="none"/>
          <w:lang w:bidi="ar"/>
        </w:rPr>
      </w:pPr>
      <w:r>
        <w:rPr>
          <w:rFonts w:hint="eastAsia"/>
          <w:color w:val="000000"/>
          <w:szCs w:val="21"/>
          <w:highlight w:val="none"/>
          <w:lang w:val="en-US" w:eastAsia="zh-CN" w:bidi="ar"/>
        </w:rPr>
        <w:t>j)</w:t>
      </w:r>
      <w:r>
        <w:rPr>
          <w:rFonts w:hint="eastAsia"/>
          <w:color w:val="000000"/>
          <w:szCs w:val="21"/>
          <w:highlight w:val="none"/>
          <w:lang w:bidi="ar"/>
        </w:rPr>
        <w:t>应急救援预案内容</w:t>
      </w:r>
      <w:r>
        <w:rPr>
          <w:rFonts w:hint="eastAsia"/>
          <w:color w:val="000000"/>
          <w:szCs w:val="21"/>
          <w:highlight w:val="none"/>
          <w:lang w:val="en-US" w:eastAsia="zh-CN" w:bidi="ar"/>
        </w:rPr>
        <w:t>制定</w:t>
      </w:r>
      <w:r>
        <w:rPr>
          <w:rFonts w:hint="eastAsia"/>
          <w:color w:val="000000"/>
          <w:szCs w:val="21"/>
          <w:highlight w:val="none"/>
          <w:lang w:eastAsia="zh-CN" w:bidi="ar"/>
        </w:rPr>
        <w:t>、</w:t>
      </w:r>
      <w:r>
        <w:rPr>
          <w:rFonts w:hint="eastAsia"/>
          <w:color w:val="000000"/>
          <w:szCs w:val="21"/>
          <w:highlight w:val="none"/>
          <w:lang w:bidi="ar"/>
        </w:rPr>
        <w:t>培训、演练和更新</w:t>
      </w:r>
      <w:r>
        <w:rPr>
          <w:rFonts w:hint="eastAsia"/>
          <w:color w:val="000000"/>
          <w:szCs w:val="21"/>
          <w:highlight w:val="none"/>
          <w:lang w:val="en-US" w:eastAsia="zh-CN" w:bidi="ar"/>
        </w:rPr>
        <w:t>情况</w:t>
      </w:r>
      <w:r>
        <w:rPr>
          <w:rFonts w:hint="eastAsia"/>
          <w:color w:val="000000"/>
          <w:szCs w:val="21"/>
          <w:highlight w:val="none"/>
          <w:lang w:bidi="ar"/>
        </w:rPr>
        <w:t>等</w:t>
      </w:r>
      <w:r>
        <w:rPr>
          <w:rFonts w:hint="eastAsia"/>
          <w:color w:val="000000"/>
          <w:szCs w:val="21"/>
          <w:highlight w:val="none"/>
          <w:lang w:eastAsia="zh-CN" w:bidi="ar"/>
        </w:rPr>
        <w:t>；</w:t>
      </w:r>
    </w:p>
    <w:p>
      <w:pPr>
        <w:pStyle w:val="150"/>
        <w:numPr>
          <w:ilvl w:val="-1"/>
          <w:numId w:val="0"/>
        </w:numPr>
        <w:tabs>
          <w:tab w:val="clear" w:pos="1259"/>
        </w:tabs>
        <w:ind w:firstLine="420" w:firstLineChars="200"/>
        <w:rPr>
          <w:rFonts w:hint="eastAsia"/>
          <w:color w:val="000000"/>
          <w:szCs w:val="21"/>
          <w:highlight w:val="none"/>
          <w:lang w:val="en-US" w:eastAsia="zh-CN" w:bidi="ar"/>
        </w:rPr>
      </w:pPr>
      <w:r>
        <w:rPr>
          <w:rFonts w:hint="eastAsia"/>
          <w:color w:val="000000"/>
          <w:szCs w:val="21"/>
          <w:highlight w:val="none"/>
          <w:lang w:val="en-US" w:eastAsia="zh-CN" w:bidi="ar"/>
        </w:rPr>
        <w:t>k)其他。</w:t>
      </w:r>
    </w:p>
    <w:p>
      <w:pPr>
        <w:pStyle w:val="157"/>
        <w:spacing w:before="240" w:after="240"/>
        <w:rPr>
          <w:rFonts w:hint="eastAsia" w:hAnsi="Times New Roman" w:cs="Times New Roman"/>
          <w:highlight w:val="none"/>
          <w:lang w:val="en-US" w:eastAsia="zh-CN"/>
        </w:rPr>
      </w:pPr>
      <w:bookmarkStart w:id="389" w:name="_Toc2098"/>
      <w:bookmarkStart w:id="390" w:name="_Toc24118"/>
      <w:bookmarkStart w:id="391" w:name="_Toc30699"/>
      <w:bookmarkStart w:id="392" w:name="_Toc27087"/>
      <w:bookmarkStart w:id="393" w:name="_Toc11098"/>
      <w:bookmarkStart w:id="394" w:name="_Toc8423"/>
      <w:bookmarkStart w:id="395" w:name="_Toc18676"/>
      <w:bookmarkStart w:id="396" w:name="_Toc4374"/>
      <w:bookmarkStart w:id="397" w:name="_Toc30613"/>
      <w:r>
        <w:rPr>
          <w:rFonts w:hint="eastAsia" w:hAnsi="Times New Roman" w:cs="Times New Roman"/>
          <w:highlight w:val="none"/>
          <w:lang w:val="en-US" w:eastAsia="zh-CN"/>
        </w:rPr>
        <w:t>安全对策措施</w:t>
      </w:r>
      <w:r>
        <w:rPr>
          <w:rFonts w:hint="eastAsia" w:cs="Times New Roman"/>
          <w:highlight w:val="none"/>
          <w:lang w:val="en-US" w:eastAsia="zh-CN"/>
        </w:rPr>
        <w:t>与</w:t>
      </w:r>
      <w:r>
        <w:rPr>
          <w:rFonts w:hint="eastAsia" w:hAnsi="Times New Roman" w:cs="Times New Roman"/>
          <w:highlight w:val="none"/>
          <w:lang w:val="en-US" w:eastAsia="zh-CN"/>
        </w:rPr>
        <w:t>建议</w:t>
      </w:r>
      <w:bookmarkEnd w:id="389"/>
      <w:bookmarkEnd w:id="390"/>
      <w:bookmarkEnd w:id="391"/>
      <w:bookmarkEnd w:id="392"/>
      <w:bookmarkEnd w:id="393"/>
      <w:bookmarkEnd w:id="394"/>
      <w:bookmarkEnd w:id="395"/>
      <w:bookmarkEnd w:id="396"/>
      <w:bookmarkEnd w:id="397"/>
    </w:p>
    <w:p>
      <w:pPr>
        <w:pStyle w:val="153"/>
        <w:numPr>
          <w:ilvl w:val="3"/>
          <w:numId w:val="0"/>
        </w:numPr>
        <w:ind w:leftChars="0" w:firstLine="420" w:firstLineChars="200"/>
        <w:rPr>
          <w:rFonts w:hint="eastAsia"/>
          <w:highlight w:val="none"/>
          <w:lang w:val="en-US" w:eastAsia="zh-CN"/>
        </w:rPr>
      </w:pPr>
      <w:r>
        <w:rPr>
          <w:rFonts w:hint="eastAsia"/>
          <w:color w:val="000000"/>
          <w:szCs w:val="21"/>
          <w:highlight w:val="none"/>
          <w:lang w:val="en-US" w:eastAsia="zh-CN"/>
        </w:rPr>
        <w:t>根据危险有害因素辨识与单元评价的结果提出安全对策措施及建议，应满足以下要求：</w:t>
      </w:r>
    </w:p>
    <w:p>
      <w:pPr>
        <w:pStyle w:val="151"/>
        <w:numPr>
          <w:ilvl w:val="-1"/>
          <w:numId w:val="0"/>
        </w:numPr>
        <w:tabs>
          <w:tab w:val="left" w:pos="839"/>
        </w:tabs>
        <w:ind w:left="420" w:leftChars="0" w:firstLine="0" w:firstLineChars="0"/>
        <w:rPr>
          <w:rFonts w:hint="eastAsia"/>
          <w:highlight w:val="none"/>
          <w:lang w:val="en-US" w:eastAsia="zh-CN"/>
        </w:rPr>
      </w:pPr>
      <w:r>
        <w:rPr>
          <w:rFonts w:hint="eastAsia"/>
          <w:color w:val="000000"/>
          <w:szCs w:val="21"/>
          <w:highlight w:val="none"/>
          <w:lang w:val="en-US" w:eastAsia="zh-CN" w:bidi="ar"/>
        </w:rPr>
        <w:t>a)</w:t>
      </w:r>
      <w:r>
        <w:rPr>
          <w:rFonts w:hint="eastAsia"/>
          <w:highlight w:val="none"/>
          <w:lang w:val="en-US" w:eastAsia="zh-CN"/>
        </w:rPr>
        <w:t>针对评价机构检查发现的问题，列表说明全部问题的整改情况；</w:t>
      </w:r>
    </w:p>
    <w:p>
      <w:pPr>
        <w:pStyle w:val="151"/>
        <w:numPr>
          <w:ilvl w:val="-1"/>
          <w:numId w:val="0"/>
        </w:numPr>
        <w:tabs>
          <w:tab w:val="left" w:pos="839"/>
        </w:tabs>
        <w:ind w:left="420" w:leftChars="0" w:firstLine="0" w:firstLineChars="0"/>
        <w:rPr>
          <w:rFonts w:hint="default"/>
          <w:highlight w:val="none"/>
          <w:lang w:val="en-US" w:eastAsia="zh-CN"/>
        </w:rPr>
      </w:pPr>
      <w:r>
        <w:rPr>
          <w:rFonts w:hint="eastAsia"/>
          <w:color w:val="000000"/>
          <w:szCs w:val="21"/>
          <w:highlight w:val="none"/>
          <w:lang w:val="en-US" w:eastAsia="zh-CN" w:bidi="ar"/>
        </w:rPr>
        <w:t>b)</w:t>
      </w:r>
      <w:r>
        <w:rPr>
          <w:rFonts w:hint="eastAsia"/>
          <w:highlight w:val="none"/>
          <w:lang w:val="en-US" w:eastAsia="zh-CN"/>
        </w:rPr>
        <w:t>针对危险有害因素辨识</w:t>
      </w:r>
      <w:r>
        <w:rPr>
          <w:rFonts w:hint="eastAsia"/>
          <w:color w:val="000000"/>
          <w:szCs w:val="21"/>
          <w:highlight w:val="none"/>
          <w:lang w:val="en-US" w:eastAsia="zh-CN"/>
        </w:rPr>
        <w:t>与单元评价的</w:t>
      </w:r>
      <w:r>
        <w:rPr>
          <w:rFonts w:hint="eastAsia"/>
          <w:highlight w:val="none"/>
          <w:lang w:val="en-US" w:eastAsia="zh-CN"/>
        </w:rPr>
        <w:t>结果，提出控制措施和建议。</w:t>
      </w:r>
    </w:p>
    <w:p>
      <w:pPr>
        <w:pStyle w:val="157"/>
        <w:spacing w:before="240" w:after="240"/>
        <w:rPr>
          <w:rFonts w:hint="eastAsia" w:hAnsi="Times New Roman" w:cs="Times New Roman"/>
          <w:highlight w:val="none"/>
          <w:lang w:val="en-US" w:eastAsia="zh-CN"/>
        </w:rPr>
      </w:pPr>
      <w:bookmarkStart w:id="398" w:name="_Toc27674"/>
      <w:bookmarkStart w:id="399" w:name="_Toc19358"/>
      <w:bookmarkStart w:id="400" w:name="_Toc3590"/>
      <w:bookmarkStart w:id="401" w:name="_Toc27770"/>
      <w:bookmarkStart w:id="402" w:name="_Toc26481"/>
      <w:bookmarkStart w:id="403" w:name="_Toc20877"/>
      <w:bookmarkStart w:id="404" w:name="_Toc1332"/>
      <w:bookmarkStart w:id="405" w:name="_Toc25234"/>
      <w:bookmarkStart w:id="406" w:name="_Toc19351"/>
      <w:r>
        <w:rPr>
          <w:rFonts w:hint="eastAsia" w:hAnsi="Times New Roman" w:cs="Times New Roman"/>
          <w:highlight w:val="none"/>
          <w:lang w:val="en-US" w:eastAsia="zh-CN"/>
        </w:rPr>
        <w:t>评价</w:t>
      </w:r>
      <w:r>
        <w:rPr>
          <w:rFonts w:hint="eastAsia" w:cs="Times New Roman"/>
          <w:highlight w:val="none"/>
          <w:lang w:val="en-US" w:eastAsia="zh-CN"/>
        </w:rPr>
        <w:t>结论</w:t>
      </w:r>
      <w:bookmarkEnd w:id="398"/>
      <w:bookmarkEnd w:id="399"/>
      <w:bookmarkEnd w:id="400"/>
      <w:bookmarkEnd w:id="401"/>
      <w:bookmarkEnd w:id="402"/>
      <w:bookmarkEnd w:id="403"/>
      <w:bookmarkEnd w:id="404"/>
      <w:bookmarkEnd w:id="405"/>
      <w:bookmarkEnd w:id="406"/>
    </w:p>
    <w:p>
      <w:pPr>
        <w:pStyle w:val="151"/>
        <w:ind w:firstLine="420"/>
        <w:rPr>
          <w:highlight w:val="none"/>
        </w:rPr>
      </w:pPr>
      <w:r>
        <w:rPr>
          <w:rFonts w:hint="eastAsia"/>
          <w:highlight w:val="none"/>
        </w:rPr>
        <w:t>概括评价内容，明确给出安全评价</w:t>
      </w:r>
      <w:r>
        <w:rPr>
          <w:rFonts w:hint="eastAsia"/>
          <w:highlight w:val="none"/>
          <w:lang w:val="en-US" w:eastAsia="zh-CN"/>
        </w:rPr>
        <w:t>结论</w:t>
      </w:r>
      <w:r>
        <w:rPr>
          <w:rFonts w:hint="eastAsia"/>
          <w:highlight w:val="none"/>
        </w:rPr>
        <w:t>，</w:t>
      </w:r>
      <w:r>
        <w:rPr>
          <w:rFonts w:hint="eastAsia"/>
          <w:highlight w:val="none"/>
          <w:lang w:val="en-US" w:eastAsia="zh-CN"/>
        </w:rPr>
        <w:t>应</w:t>
      </w:r>
      <w:r>
        <w:rPr>
          <w:rFonts w:hint="eastAsia"/>
          <w:highlight w:val="none"/>
        </w:rPr>
        <w:t>包括：</w:t>
      </w:r>
    </w:p>
    <w:p>
      <w:pPr>
        <w:pStyle w:val="150"/>
        <w:numPr>
          <w:ilvl w:val="-1"/>
          <w:numId w:val="0"/>
        </w:numPr>
        <w:tabs>
          <w:tab w:val="clear" w:pos="1259"/>
        </w:tabs>
        <w:ind w:firstLine="420" w:firstLineChars="200"/>
        <w:rPr>
          <w:rFonts w:hint="eastAsia"/>
          <w:color w:val="000000"/>
          <w:szCs w:val="21"/>
          <w:highlight w:val="none"/>
          <w:lang w:bidi="ar"/>
        </w:rPr>
      </w:pPr>
      <w:r>
        <w:rPr>
          <w:rFonts w:hint="eastAsia"/>
          <w:color w:val="000000"/>
          <w:szCs w:val="21"/>
          <w:highlight w:val="none"/>
          <w:lang w:val="en-US" w:eastAsia="zh-CN" w:bidi="ar"/>
        </w:rPr>
        <w:t>a)</w:t>
      </w:r>
      <w:r>
        <w:rPr>
          <w:rFonts w:hint="eastAsia"/>
          <w:color w:val="000000"/>
          <w:szCs w:val="21"/>
          <w:highlight w:val="none"/>
          <w:lang w:bidi="ar"/>
        </w:rPr>
        <w:t>汇总</w:t>
      </w:r>
      <w:r>
        <w:rPr>
          <w:rFonts w:hint="eastAsia"/>
          <w:color w:val="000000"/>
          <w:szCs w:val="21"/>
          <w:highlight w:val="none"/>
          <w:lang w:val="en-US" w:eastAsia="zh-CN" w:bidi="ar"/>
        </w:rPr>
        <w:t>列出建设项目</w:t>
      </w:r>
      <w:r>
        <w:rPr>
          <w:rFonts w:hint="eastAsia" w:hAnsi="Times New Roman" w:cs="Times New Roman"/>
          <w:color w:val="000000"/>
          <w:sz w:val="21"/>
          <w:szCs w:val="21"/>
          <w:highlight w:val="none"/>
          <w:lang w:val="en-US" w:eastAsia="zh-CN" w:bidi="ar"/>
        </w:rPr>
        <w:t>涉及</w:t>
      </w:r>
      <w:r>
        <w:rPr>
          <w:rFonts w:hint="eastAsia" w:ascii="宋体" w:hAnsi="Times New Roman" w:cs="Times New Roman"/>
          <w:color w:val="000000"/>
          <w:sz w:val="21"/>
          <w:szCs w:val="21"/>
          <w:highlight w:val="none"/>
          <w:lang w:bidi="ar"/>
        </w:rPr>
        <w:t>的</w:t>
      </w:r>
      <w:r>
        <w:rPr>
          <w:rFonts w:hint="eastAsia" w:cs="Times New Roman"/>
          <w:color w:val="000000"/>
          <w:sz w:val="21"/>
          <w:szCs w:val="21"/>
          <w:highlight w:val="none"/>
          <w:lang w:val="en-US" w:eastAsia="zh-CN" w:bidi="ar"/>
        </w:rPr>
        <w:t>危险有害物质和</w:t>
      </w:r>
      <w:r>
        <w:rPr>
          <w:rFonts w:hint="eastAsia" w:ascii="宋体" w:hAnsi="Times New Roman" w:cs="Times New Roman"/>
          <w:color w:val="000000"/>
          <w:sz w:val="21"/>
          <w:szCs w:val="21"/>
          <w:highlight w:val="none"/>
          <w:lang w:bidi="ar"/>
        </w:rPr>
        <w:t>危险有害因素</w:t>
      </w:r>
      <w:r>
        <w:rPr>
          <w:rFonts w:hint="eastAsia"/>
          <w:color w:val="000000"/>
          <w:szCs w:val="21"/>
          <w:highlight w:val="none"/>
          <w:lang w:bidi="ar"/>
        </w:rPr>
        <w:t>；</w:t>
      </w:r>
    </w:p>
    <w:p>
      <w:pPr>
        <w:pStyle w:val="150"/>
        <w:keepNext w:val="0"/>
        <w:keepLines w:val="0"/>
        <w:widowControl/>
        <w:numPr>
          <w:ilvl w:val="1"/>
          <w:numId w:val="0"/>
        </w:numPr>
        <w:suppressLineNumbers w:val="0"/>
        <w:tabs>
          <w:tab w:val="clear" w:pos="1259"/>
        </w:tabs>
        <w:ind w:firstLine="420" w:firstLineChars="200"/>
        <w:jc w:val="left"/>
        <w:rPr>
          <w:rFonts w:hint="default"/>
          <w:color w:val="000000"/>
          <w:szCs w:val="21"/>
          <w:highlight w:val="none"/>
          <w:lang w:bidi="ar"/>
        </w:rPr>
      </w:pPr>
      <w:r>
        <w:rPr>
          <w:rFonts w:hint="eastAsia"/>
          <w:color w:val="000000"/>
          <w:szCs w:val="21"/>
          <w:highlight w:val="none"/>
          <w:lang w:val="en-US" w:eastAsia="zh-CN" w:bidi="ar"/>
        </w:rPr>
        <w:t>b)</w:t>
      </w:r>
      <w:r>
        <w:rPr>
          <w:rFonts w:hint="eastAsia"/>
          <w:highlight w:val="none"/>
          <w:lang w:val="en-US" w:eastAsia="zh-CN"/>
        </w:rPr>
        <w:t>依据单元评价情况概述</w:t>
      </w:r>
      <w:r>
        <w:rPr>
          <w:rFonts w:hint="eastAsia"/>
          <w:highlight w:val="none"/>
        </w:rPr>
        <w:t>各单元的评价结果</w:t>
      </w:r>
      <w:r>
        <w:rPr>
          <w:rFonts w:hint="eastAsia" w:cs="Times New Roman"/>
          <w:color w:val="000000"/>
          <w:kern w:val="0"/>
          <w:sz w:val="21"/>
          <w:szCs w:val="21"/>
          <w:highlight w:val="none"/>
          <w:lang w:val="en-US" w:eastAsia="zh-CN" w:bidi="ar"/>
        </w:rPr>
        <w:t>；</w:t>
      </w:r>
    </w:p>
    <w:p>
      <w:pPr>
        <w:pStyle w:val="150"/>
        <w:numPr>
          <w:ilvl w:val="-1"/>
          <w:numId w:val="0"/>
        </w:numPr>
        <w:tabs>
          <w:tab w:val="clear" w:pos="1259"/>
        </w:tabs>
        <w:ind w:firstLine="420" w:firstLineChars="200"/>
        <w:rPr>
          <w:rFonts w:hint="eastAsia"/>
          <w:color w:val="000000"/>
          <w:szCs w:val="21"/>
          <w:highlight w:val="none"/>
          <w:lang w:bidi="ar"/>
        </w:rPr>
      </w:pPr>
      <w:r>
        <w:rPr>
          <w:rFonts w:hint="eastAsia"/>
          <w:color w:val="000000"/>
          <w:szCs w:val="21"/>
          <w:highlight w:val="none"/>
          <w:lang w:val="en-US" w:eastAsia="zh-CN" w:bidi="ar"/>
        </w:rPr>
        <w:t>c)</w:t>
      </w:r>
      <w:r>
        <w:rPr>
          <w:rFonts w:hint="eastAsia"/>
          <w:color w:val="000000"/>
          <w:szCs w:val="21"/>
          <w:highlight w:val="none"/>
          <w:lang w:bidi="ar"/>
        </w:rPr>
        <w:t>给出建设项目是否具备安全验收条件的评价结论</w:t>
      </w:r>
      <w:r>
        <w:rPr>
          <w:rFonts w:hint="eastAsia" w:ascii="宋体" w:hAnsi="Times New Roman" w:eastAsia="宋体" w:cs="Times New Roman"/>
          <w:bCs w:val="0"/>
          <w:color w:val="000000"/>
          <w:kern w:val="0"/>
          <w:sz w:val="21"/>
          <w:szCs w:val="21"/>
          <w:highlight w:val="none"/>
          <w:lang w:bidi="ar"/>
        </w:rPr>
        <w:t>。</w:t>
      </w:r>
    </w:p>
    <w:p>
      <w:pPr>
        <w:pStyle w:val="157"/>
        <w:spacing w:before="240" w:after="240"/>
        <w:rPr>
          <w:rFonts w:hint="default" w:hAnsi="Times New Roman" w:cs="Times New Roman"/>
          <w:highlight w:val="none"/>
          <w:lang w:val="en-US" w:eastAsia="zh-CN"/>
        </w:rPr>
      </w:pPr>
      <w:bookmarkStart w:id="407" w:name="_Toc4883"/>
      <w:bookmarkStart w:id="408" w:name="_Toc18245"/>
      <w:bookmarkStart w:id="409" w:name="_Toc12044"/>
      <w:bookmarkStart w:id="410" w:name="_Toc12503"/>
      <w:bookmarkStart w:id="411" w:name="_Toc1567"/>
      <w:bookmarkStart w:id="412" w:name="_Toc7439"/>
      <w:bookmarkStart w:id="413" w:name="_Toc24572"/>
      <w:bookmarkStart w:id="414" w:name="_Toc25145"/>
      <w:bookmarkStart w:id="415" w:name="_Toc16446"/>
      <w:r>
        <w:rPr>
          <w:rFonts w:hint="eastAsia" w:hAnsi="Times New Roman" w:cs="Times New Roman"/>
          <w:highlight w:val="none"/>
          <w:lang w:val="en-US" w:eastAsia="zh-CN"/>
        </w:rPr>
        <w:t>附件</w:t>
      </w:r>
      <w:r>
        <w:rPr>
          <w:rFonts w:hint="eastAsia" w:cs="Times New Roman"/>
          <w:highlight w:val="none"/>
          <w:lang w:val="en-US" w:eastAsia="zh-CN"/>
        </w:rPr>
        <w:t>与</w:t>
      </w:r>
      <w:r>
        <w:rPr>
          <w:rFonts w:hint="eastAsia" w:hAnsi="Times New Roman" w:cs="Times New Roman"/>
          <w:highlight w:val="none"/>
          <w:lang w:val="en-US" w:eastAsia="zh-CN"/>
        </w:rPr>
        <w:t>附图</w:t>
      </w:r>
      <w:bookmarkEnd w:id="407"/>
      <w:bookmarkEnd w:id="408"/>
      <w:bookmarkEnd w:id="409"/>
      <w:bookmarkEnd w:id="410"/>
      <w:bookmarkEnd w:id="411"/>
      <w:bookmarkEnd w:id="412"/>
      <w:bookmarkEnd w:id="413"/>
      <w:bookmarkEnd w:id="414"/>
      <w:bookmarkEnd w:id="415"/>
    </w:p>
    <w:p>
      <w:pPr>
        <w:pStyle w:val="156"/>
        <w:widowControl/>
        <w:numPr>
          <w:ilvl w:val="-1"/>
          <w:numId w:val="0"/>
        </w:numPr>
        <w:spacing w:before="120" w:after="120"/>
        <w:ind w:left="0" w:leftChars="0" w:firstLineChars="0"/>
        <w:rPr>
          <w:rFonts w:hint="eastAsia" w:hAnsi="Times New Roman" w:cs="Times New Roman"/>
          <w:highlight w:val="none"/>
          <w:lang w:val="en-US" w:eastAsia="zh-CN"/>
        </w:rPr>
      </w:pPr>
      <w:bookmarkStart w:id="416" w:name="_Toc28167"/>
      <w:bookmarkStart w:id="417" w:name="_Toc22651"/>
      <w:bookmarkStart w:id="418" w:name="_Toc18156"/>
      <w:bookmarkStart w:id="419" w:name="_Toc13019"/>
      <w:bookmarkStart w:id="420" w:name="_Toc936"/>
      <w:bookmarkStart w:id="421" w:name="_Toc3328"/>
      <w:bookmarkStart w:id="422" w:name="_Toc17259"/>
      <w:bookmarkStart w:id="423" w:name="_Toc18488"/>
      <w:bookmarkStart w:id="424" w:name="_Toc24991"/>
      <w:r>
        <w:rPr>
          <w:rFonts w:hint="eastAsia" w:cs="Times New Roman"/>
          <w:highlight w:val="none"/>
          <w:lang w:val="en-US" w:eastAsia="zh-CN"/>
        </w:rPr>
        <w:t xml:space="preserve">12.1 </w:t>
      </w:r>
      <w:r>
        <w:rPr>
          <w:rFonts w:hint="eastAsia" w:hAnsi="Times New Roman" w:cs="Times New Roman"/>
          <w:highlight w:val="none"/>
          <w:lang w:val="en-US" w:eastAsia="zh-CN"/>
        </w:rPr>
        <w:t>附件</w:t>
      </w:r>
      <w:bookmarkEnd w:id="416"/>
      <w:bookmarkEnd w:id="417"/>
      <w:bookmarkEnd w:id="418"/>
      <w:bookmarkEnd w:id="419"/>
      <w:bookmarkEnd w:id="420"/>
      <w:bookmarkEnd w:id="421"/>
      <w:bookmarkEnd w:id="422"/>
      <w:bookmarkEnd w:id="423"/>
      <w:bookmarkEnd w:id="424"/>
    </w:p>
    <w:p>
      <w:pPr>
        <w:pStyle w:val="151"/>
        <w:ind w:firstLine="420"/>
        <w:rPr>
          <w:rFonts w:hint="default" w:eastAsia="宋体"/>
          <w:highlight w:val="none"/>
          <w:lang w:val="en-US" w:eastAsia="zh-CN"/>
        </w:rPr>
      </w:pPr>
      <w:r>
        <w:rPr>
          <w:rFonts w:hint="eastAsia"/>
          <w:highlight w:val="none"/>
          <w:lang w:val="en-US" w:eastAsia="zh-CN"/>
        </w:rPr>
        <w:t>报告附件应包括但不限于以下内容：</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olor w:val="000000"/>
          <w:szCs w:val="21"/>
          <w:highlight w:val="none"/>
          <w:lang w:val="en-US" w:eastAsia="zh-CN" w:bidi="ar"/>
        </w:rPr>
        <w:t>a)</w:t>
      </w:r>
      <w:r>
        <w:rPr>
          <w:rFonts w:hint="default"/>
          <w:highlight w:val="none"/>
          <w:lang w:val="en-US" w:eastAsia="zh-CN"/>
        </w:rPr>
        <w:t>项目批复文件；</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olor w:val="000000"/>
          <w:szCs w:val="21"/>
          <w:highlight w:val="none"/>
          <w:lang w:val="en-US" w:eastAsia="zh-CN" w:bidi="ar"/>
        </w:rPr>
        <w:t>b)</w:t>
      </w:r>
      <w:r>
        <w:rPr>
          <w:rFonts w:hint="eastAsia"/>
          <w:highlight w:val="none"/>
          <w:lang w:val="en-US" w:eastAsia="zh-CN"/>
        </w:rPr>
        <w:t>海上</w:t>
      </w:r>
      <w:r>
        <w:rPr>
          <w:rFonts w:hint="default"/>
          <w:highlight w:val="none"/>
          <w:lang w:val="en-US" w:eastAsia="zh-CN"/>
        </w:rPr>
        <w:t>设施符合证书；</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olor w:val="000000"/>
          <w:szCs w:val="21"/>
          <w:highlight w:val="none"/>
          <w:lang w:val="en-US" w:eastAsia="zh-CN" w:bidi="ar"/>
        </w:rPr>
        <w:t>c)</w:t>
      </w:r>
      <w:r>
        <w:rPr>
          <w:rFonts w:hint="default"/>
          <w:highlight w:val="none"/>
          <w:lang w:val="en-US" w:eastAsia="zh-CN"/>
        </w:rPr>
        <w:t>海上设施救生设备、无线电通信设备和信号设备符合证书</w:t>
      </w:r>
      <w:r>
        <w:rPr>
          <w:rFonts w:hint="eastAsia"/>
          <w:highlight w:val="none"/>
          <w:lang w:val="en-US" w:eastAsia="zh-CN"/>
        </w:rPr>
        <w:t>；</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olor w:val="000000"/>
          <w:szCs w:val="21"/>
          <w:highlight w:val="none"/>
          <w:lang w:val="en-US" w:eastAsia="zh-CN" w:bidi="ar"/>
        </w:rPr>
        <w:t>d)</w:t>
      </w:r>
      <w:r>
        <w:rPr>
          <w:rFonts w:hint="eastAsia"/>
          <w:highlight w:val="none"/>
          <w:lang w:val="en-US" w:eastAsia="zh-CN"/>
        </w:rPr>
        <w:t>人员培训取证台账；</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olor w:val="000000"/>
          <w:szCs w:val="21"/>
          <w:highlight w:val="none"/>
          <w:lang w:val="en-US" w:eastAsia="zh-CN" w:bidi="ar"/>
        </w:rPr>
        <w:t>e)</w:t>
      </w:r>
      <w:r>
        <w:rPr>
          <w:rFonts w:hint="eastAsia"/>
          <w:highlight w:val="none"/>
          <w:lang w:val="en-US" w:eastAsia="zh-CN"/>
        </w:rPr>
        <w:t>基本</w:t>
      </w:r>
      <w:r>
        <w:rPr>
          <w:rFonts w:hint="default"/>
          <w:highlight w:val="none"/>
          <w:lang w:val="en-US" w:eastAsia="zh-CN"/>
        </w:rPr>
        <w:t>设计审查备案意见表；</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s="Times New Roman"/>
          <w:color w:val="000000"/>
          <w:szCs w:val="21"/>
          <w:highlight w:val="none"/>
          <w:lang w:val="en-US" w:eastAsia="zh-CN" w:bidi="ar"/>
        </w:rPr>
        <w:t>f)</w:t>
      </w:r>
      <w:r>
        <w:rPr>
          <w:rFonts w:hint="default"/>
          <w:highlight w:val="none"/>
          <w:lang w:val="en-US" w:eastAsia="zh-CN"/>
        </w:rPr>
        <w:t>生产设施试</w:t>
      </w:r>
      <w:r>
        <w:rPr>
          <w:rFonts w:hint="eastAsia"/>
          <w:highlight w:val="none"/>
          <w:lang w:val="en-US" w:eastAsia="zh-CN"/>
        </w:rPr>
        <w:t>生产</w:t>
      </w:r>
      <w:r>
        <w:rPr>
          <w:rFonts w:hint="default"/>
          <w:highlight w:val="none"/>
          <w:lang w:val="en-US" w:eastAsia="zh-CN"/>
        </w:rPr>
        <w:t>备案通知书；</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olor w:val="000000"/>
          <w:szCs w:val="21"/>
          <w:highlight w:val="none"/>
          <w:lang w:val="en-US" w:eastAsia="zh-CN" w:bidi="ar"/>
        </w:rPr>
        <w:t>g)</w:t>
      </w:r>
      <w:r>
        <w:rPr>
          <w:rFonts w:hint="default"/>
          <w:highlight w:val="none"/>
          <w:lang w:val="en-US" w:eastAsia="zh-CN"/>
        </w:rPr>
        <w:t>应急预案备案登记表；</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olor w:val="000000"/>
          <w:szCs w:val="21"/>
          <w:highlight w:val="none"/>
          <w:lang w:val="en-US" w:eastAsia="zh-CN" w:bidi="ar"/>
        </w:rPr>
        <w:t>h)</w:t>
      </w:r>
      <w:r>
        <w:rPr>
          <w:rFonts w:hint="eastAsia"/>
          <w:highlight w:val="none"/>
          <w:lang w:val="en-US" w:eastAsia="zh-CN"/>
        </w:rPr>
        <w:t>陆岸终端、石油人工岛、滩海陆岸石油设施</w:t>
      </w:r>
      <w:r>
        <w:rPr>
          <w:rFonts w:hint="default"/>
          <w:highlight w:val="none"/>
          <w:lang w:val="en-US" w:eastAsia="zh-CN"/>
        </w:rPr>
        <w:t>防雷检测</w:t>
      </w:r>
      <w:r>
        <w:rPr>
          <w:rFonts w:hint="eastAsia"/>
          <w:highlight w:val="none"/>
          <w:lang w:val="en-US" w:eastAsia="zh-CN"/>
        </w:rPr>
        <w:t>及消防验收等</w:t>
      </w:r>
      <w:r>
        <w:rPr>
          <w:rFonts w:hint="default"/>
          <w:highlight w:val="none"/>
          <w:lang w:val="en-US" w:eastAsia="zh-CN"/>
        </w:rPr>
        <w:t>；</w:t>
      </w:r>
    </w:p>
    <w:p>
      <w:pPr>
        <w:pStyle w:val="151"/>
        <w:numPr>
          <w:ilvl w:val="-1"/>
          <w:numId w:val="0"/>
        </w:numPr>
        <w:tabs>
          <w:tab w:val="left" w:pos="839"/>
        </w:tabs>
        <w:ind w:left="0" w:leftChars="0" w:firstLine="420" w:firstLineChars="200"/>
        <w:rPr>
          <w:rFonts w:hint="default"/>
          <w:highlight w:val="none"/>
          <w:lang w:val="en-US" w:eastAsia="zh-CN"/>
        </w:rPr>
      </w:pPr>
      <w:r>
        <w:rPr>
          <w:rFonts w:hint="eastAsia"/>
          <w:color w:val="000000"/>
          <w:szCs w:val="21"/>
          <w:highlight w:val="none"/>
          <w:lang w:val="en-US" w:eastAsia="zh-CN" w:bidi="ar"/>
        </w:rPr>
        <w:t>i)</w:t>
      </w:r>
      <w:r>
        <w:rPr>
          <w:rFonts w:hint="default"/>
          <w:highlight w:val="none"/>
          <w:lang w:val="en-US" w:eastAsia="zh-CN"/>
        </w:rPr>
        <w:t>其他附件。</w:t>
      </w:r>
    </w:p>
    <w:p>
      <w:pPr>
        <w:pStyle w:val="156"/>
        <w:numPr>
          <w:ilvl w:val="-1"/>
          <w:numId w:val="0"/>
        </w:numPr>
        <w:spacing w:before="120" w:after="120"/>
        <w:ind w:left="0" w:leftChars="0" w:firstLineChars="0"/>
        <w:rPr>
          <w:rFonts w:hint="eastAsia" w:hAnsi="Times New Roman" w:cs="Times New Roman"/>
          <w:highlight w:val="none"/>
          <w:lang w:val="en-US" w:eastAsia="zh-CN"/>
        </w:rPr>
      </w:pPr>
      <w:bookmarkStart w:id="425" w:name="_Toc24962"/>
      <w:bookmarkStart w:id="426" w:name="_Toc7844"/>
      <w:bookmarkStart w:id="427" w:name="_Toc25317"/>
      <w:bookmarkStart w:id="428" w:name="_Toc17447"/>
      <w:bookmarkStart w:id="429" w:name="_Toc19543"/>
      <w:bookmarkStart w:id="430" w:name="_Toc16833"/>
      <w:bookmarkStart w:id="431" w:name="_Toc18335"/>
      <w:bookmarkStart w:id="432" w:name="_Toc24945"/>
      <w:bookmarkStart w:id="433" w:name="_Toc4535"/>
      <w:r>
        <w:rPr>
          <w:rFonts w:hint="eastAsia" w:cs="Times New Roman"/>
          <w:highlight w:val="none"/>
          <w:lang w:val="en-US" w:eastAsia="zh-CN"/>
        </w:rPr>
        <w:t xml:space="preserve">12.2 </w:t>
      </w:r>
      <w:r>
        <w:rPr>
          <w:rFonts w:hint="eastAsia" w:hAnsi="Times New Roman" w:cs="Times New Roman"/>
          <w:highlight w:val="none"/>
          <w:lang w:val="en-US" w:eastAsia="zh-CN"/>
        </w:rPr>
        <w:t>附图</w:t>
      </w:r>
      <w:bookmarkEnd w:id="425"/>
      <w:bookmarkEnd w:id="426"/>
      <w:bookmarkEnd w:id="427"/>
      <w:bookmarkEnd w:id="428"/>
      <w:bookmarkEnd w:id="429"/>
      <w:bookmarkEnd w:id="430"/>
      <w:bookmarkEnd w:id="431"/>
      <w:bookmarkEnd w:id="432"/>
      <w:bookmarkEnd w:id="433"/>
    </w:p>
    <w:p>
      <w:pPr>
        <w:pStyle w:val="151"/>
        <w:ind w:firstLine="420"/>
        <w:rPr>
          <w:rFonts w:hint="default" w:eastAsia="宋体"/>
          <w:highlight w:val="none"/>
          <w:lang w:val="en-US" w:eastAsia="zh-CN"/>
        </w:rPr>
      </w:pPr>
      <w:r>
        <w:rPr>
          <w:rFonts w:hint="eastAsia"/>
          <w:highlight w:val="none"/>
          <w:lang w:val="en-US" w:eastAsia="zh-CN"/>
        </w:rPr>
        <w:t>报告附图应包括但不限于以下内容：</w:t>
      </w:r>
    </w:p>
    <w:p>
      <w:pPr>
        <w:pStyle w:val="151"/>
        <w:numPr>
          <w:ilvl w:val="-1"/>
          <w:numId w:val="0"/>
        </w:numPr>
        <w:ind w:leftChars="200" w:firstLine="0" w:firstLineChars="0"/>
        <w:rPr>
          <w:rFonts w:hint="default"/>
          <w:highlight w:val="none"/>
          <w:lang w:val="en-US" w:eastAsia="zh-CN"/>
        </w:rPr>
      </w:pPr>
      <w:r>
        <w:rPr>
          <w:rFonts w:hint="eastAsia"/>
          <w:color w:val="000000"/>
          <w:szCs w:val="21"/>
          <w:highlight w:val="none"/>
          <w:lang w:val="en-US" w:eastAsia="zh-CN" w:bidi="ar"/>
        </w:rPr>
        <w:t>a)</w:t>
      </w:r>
      <w:r>
        <w:rPr>
          <w:rFonts w:hint="eastAsia"/>
          <w:highlight w:val="none"/>
          <w:lang w:val="en-US" w:eastAsia="zh-CN"/>
        </w:rPr>
        <w:t>总体</w:t>
      </w:r>
      <w:r>
        <w:rPr>
          <w:rFonts w:hint="default"/>
          <w:highlight w:val="none"/>
          <w:lang w:val="en-US" w:eastAsia="zh-CN"/>
        </w:rPr>
        <w:t>布置图；</w:t>
      </w:r>
    </w:p>
    <w:p>
      <w:pPr>
        <w:pStyle w:val="151"/>
        <w:numPr>
          <w:ilvl w:val="-1"/>
          <w:numId w:val="0"/>
        </w:numPr>
        <w:ind w:leftChars="200" w:firstLine="0" w:firstLineChars="0"/>
        <w:rPr>
          <w:rFonts w:hint="default"/>
          <w:highlight w:val="none"/>
          <w:lang w:val="en-US" w:eastAsia="zh-CN"/>
        </w:rPr>
      </w:pPr>
      <w:r>
        <w:rPr>
          <w:rFonts w:hint="eastAsia"/>
          <w:color w:val="000000"/>
          <w:szCs w:val="21"/>
          <w:highlight w:val="none"/>
          <w:lang w:val="en-US" w:eastAsia="zh-CN" w:bidi="ar"/>
        </w:rPr>
        <w:t>b)</w:t>
      </w:r>
      <w:r>
        <w:rPr>
          <w:rFonts w:hint="eastAsia"/>
          <w:highlight w:val="none"/>
          <w:lang w:val="en-US" w:eastAsia="zh-CN"/>
        </w:rPr>
        <w:t>工艺流程图；</w:t>
      </w:r>
    </w:p>
    <w:p>
      <w:pPr>
        <w:pStyle w:val="151"/>
        <w:numPr>
          <w:ilvl w:val="-1"/>
          <w:numId w:val="0"/>
        </w:numPr>
        <w:ind w:leftChars="200" w:firstLine="0" w:firstLineChars="0"/>
        <w:rPr>
          <w:rFonts w:hint="default"/>
          <w:highlight w:val="none"/>
          <w:lang w:val="en-US" w:eastAsia="zh-CN"/>
        </w:rPr>
      </w:pPr>
      <w:r>
        <w:rPr>
          <w:rFonts w:hint="eastAsia"/>
          <w:color w:val="000000"/>
          <w:szCs w:val="21"/>
          <w:highlight w:val="none"/>
          <w:lang w:val="en-US" w:eastAsia="zh-CN" w:bidi="ar"/>
        </w:rPr>
        <w:t>c)</w:t>
      </w:r>
      <w:r>
        <w:rPr>
          <w:rFonts w:hint="eastAsia"/>
          <w:highlight w:val="none"/>
          <w:lang w:val="en-US" w:eastAsia="zh-CN"/>
        </w:rPr>
        <w:t>危险区划分图；</w:t>
      </w:r>
    </w:p>
    <w:p>
      <w:pPr>
        <w:pStyle w:val="151"/>
        <w:numPr>
          <w:ilvl w:val="-1"/>
          <w:numId w:val="0"/>
        </w:numPr>
        <w:ind w:leftChars="200" w:firstLine="0" w:firstLineChars="0"/>
        <w:rPr>
          <w:rFonts w:hint="default"/>
          <w:highlight w:val="none"/>
          <w:lang w:val="en-US" w:eastAsia="zh-CN"/>
        </w:rPr>
      </w:pPr>
      <w:r>
        <w:rPr>
          <w:rFonts w:hint="eastAsia"/>
          <w:color w:val="000000"/>
          <w:szCs w:val="21"/>
          <w:highlight w:val="none"/>
          <w:lang w:val="en-US" w:eastAsia="zh-CN" w:bidi="ar"/>
        </w:rPr>
        <w:t>d)</w:t>
      </w:r>
      <w:r>
        <w:rPr>
          <w:rFonts w:hint="eastAsia"/>
          <w:highlight w:val="none"/>
          <w:lang w:val="en-US" w:eastAsia="zh-CN"/>
        </w:rPr>
        <w:t>防火控制图；</w:t>
      </w:r>
    </w:p>
    <w:p>
      <w:pPr>
        <w:pStyle w:val="151"/>
        <w:numPr>
          <w:ilvl w:val="0"/>
          <w:numId w:val="0"/>
        </w:numPr>
        <w:ind w:leftChars="200" w:firstLine="0" w:firstLineChars="0"/>
        <w:rPr>
          <w:rFonts w:hint="eastAsia"/>
          <w:highlight w:val="none"/>
          <w:lang w:val="en-US" w:eastAsia="zh-CN"/>
        </w:rPr>
      </w:pPr>
      <w:r>
        <w:rPr>
          <w:rFonts w:hint="eastAsia"/>
          <w:color w:val="000000"/>
          <w:szCs w:val="21"/>
          <w:highlight w:val="none"/>
          <w:lang w:val="en-US" w:eastAsia="zh-CN" w:bidi="ar"/>
        </w:rPr>
        <w:t>e)</w:t>
      </w:r>
      <w:r>
        <w:rPr>
          <w:rFonts w:hint="eastAsia"/>
          <w:highlight w:val="none"/>
          <w:lang w:val="en-US" w:eastAsia="zh-CN"/>
        </w:rPr>
        <w:t>救生设备布置图。</w:t>
      </w:r>
    </w:p>
    <w:p>
      <w:pPr>
        <w:pStyle w:val="157"/>
        <w:spacing w:before="240" w:after="240"/>
        <w:rPr>
          <w:rFonts w:hint="default" w:hAnsi="Times New Roman" w:cs="Times New Roman"/>
          <w:highlight w:val="none"/>
          <w:lang w:val="en-US" w:eastAsia="zh-CN"/>
        </w:rPr>
      </w:pPr>
      <w:bookmarkStart w:id="434" w:name="_Toc18338"/>
      <w:bookmarkStart w:id="435" w:name="_Toc2124"/>
      <w:bookmarkStart w:id="436" w:name="_Toc17958"/>
      <w:bookmarkStart w:id="437" w:name="_Toc16689"/>
      <w:r>
        <w:rPr>
          <w:rFonts w:hint="eastAsia" w:cs="Times New Roman"/>
          <w:highlight w:val="none"/>
          <w:lang w:val="en-US" w:eastAsia="zh-CN"/>
        </w:rPr>
        <w:t>报告格式要求</w:t>
      </w:r>
      <w:bookmarkEnd w:id="434"/>
      <w:bookmarkEnd w:id="435"/>
      <w:bookmarkEnd w:id="436"/>
      <w:bookmarkEnd w:id="437"/>
    </w:p>
    <w:p>
      <w:pPr>
        <w:pStyle w:val="151"/>
        <w:numPr>
          <w:ilvl w:val="-1"/>
          <w:numId w:val="0"/>
        </w:numPr>
        <w:ind w:leftChars="0" w:firstLine="420" w:firstLineChars="0"/>
        <w:rPr>
          <w:rFonts w:hint="eastAsia" w:ascii="宋体" w:eastAsia="宋体"/>
          <w:highlight w:val="none"/>
          <w:lang w:val="en-US" w:eastAsia="zh-CN"/>
        </w:rPr>
      </w:pPr>
      <w:r>
        <w:rPr>
          <w:rFonts w:hint="eastAsia" w:ascii="宋体" w:eastAsia="宋体"/>
          <w:highlight w:val="none"/>
          <w:lang w:val="en-US" w:eastAsia="zh-CN"/>
        </w:rPr>
        <w:t>安全验收评价报告格式应符合附录</w:t>
      </w:r>
      <w:r>
        <w:rPr>
          <w:rFonts w:hint="eastAsia"/>
          <w:highlight w:val="none"/>
          <w:lang w:val="en-US" w:eastAsia="zh-CN"/>
        </w:rPr>
        <w:t>C</w:t>
      </w:r>
      <w:r>
        <w:rPr>
          <w:rFonts w:hint="eastAsia" w:ascii="宋体" w:eastAsia="宋体"/>
          <w:highlight w:val="none"/>
          <w:lang w:val="en-US" w:eastAsia="zh-CN"/>
        </w:rPr>
        <w:t>的规定。</w:t>
      </w:r>
    </w:p>
    <w:bookmarkEnd w:id="120"/>
    <w:bookmarkEnd w:id="121"/>
    <w:bookmarkEnd w:id="122"/>
    <w:bookmarkEnd w:id="123"/>
    <w:bookmarkEnd w:id="124"/>
    <w:p>
      <w:pPr>
        <w:pStyle w:val="77"/>
        <w:numPr>
          <w:ilvl w:val="0"/>
          <w:numId w:val="0"/>
        </w:numPr>
        <w:spacing w:before="620" w:beforeLines="0" w:after="0" w:afterLines="0"/>
        <w:jc w:val="center"/>
        <w:outlineLvl w:val="0"/>
        <w:rPr>
          <w:rFonts w:hint="default" w:eastAsia="黑体"/>
          <w:highlight w:val="none"/>
          <w:lang w:val="en-US" w:eastAsia="zh-CN"/>
        </w:rPr>
      </w:pPr>
      <w:r>
        <w:rPr>
          <w:rFonts w:hint="eastAsia"/>
          <w:highlight w:val="none"/>
        </w:rPr>
        <w:br w:type="page"/>
      </w:r>
      <w:bookmarkStart w:id="438" w:name="_Toc7767"/>
      <w:bookmarkStart w:id="439" w:name="_Toc32699"/>
      <w:r>
        <w:rPr>
          <w:highlight w:val="none"/>
        </w:rPr>
        <mc:AlternateContent>
          <mc:Choice Requires="wps">
            <w:drawing>
              <wp:anchor distT="0" distB="0" distL="114300" distR="114300" simplePos="0" relativeHeight="251721728" behindDoc="0" locked="0" layoutInCell="1" hidden="1" allowOverlap="1">
                <wp:simplePos x="0" y="0"/>
                <wp:positionH relativeFrom="column">
                  <wp:posOffset>2644775</wp:posOffset>
                </wp:positionH>
                <wp:positionV relativeFrom="paragraph">
                  <wp:posOffset>-192405</wp:posOffset>
                </wp:positionV>
                <wp:extent cx="0" cy="539750"/>
                <wp:effectExtent l="0" t="0" r="0" b="0"/>
                <wp:wrapNone/>
                <wp:docPr id="3" name="直接连接符 3" hidden="1"/>
                <wp:cNvGraphicFramePr/>
                <a:graphic xmlns:a="http://schemas.openxmlformats.org/drawingml/2006/main">
                  <a:graphicData uri="http://schemas.microsoft.com/office/word/2010/wordprocessingShape">
                    <wps:wsp>
                      <wps:cNvCnPr/>
                      <wps:spPr>
                        <a:xfrm>
                          <a:off x="3364865" y="1037590"/>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08.25pt;margin-top:-15.15pt;height:42.5pt;width:0pt;visibility:hidden;z-index:251721728;mso-width-relative:page;mso-height-relative:page;" filled="f" stroked="t" coordsize="21600,21600" o:gfxdata="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tMtKtkAAAAKAQAADwAAAAAAAAABACAAAAAiAAAAZHJzL2Rvd25yZXYu&#10;eG1sUEsBAhQAFAAAAAgAh07iQM0u3UL6AQAAxwMAAA4AAAAAAAAAAQAgAAAAKAEAAGRycy9lMm9E&#10;b2MueG1sUEsFBgAAAAAGAAYAWQEAAJQFA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20704" behindDoc="0" locked="0" layoutInCell="1" hidden="1" allowOverlap="1">
                <wp:simplePos x="0" y="0"/>
                <wp:positionH relativeFrom="column">
                  <wp:posOffset>-157480</wp:posOffset>
                </wp:positionH>
                <wp:positionV relativeFrom="paragraph">
                  <wp:posOffset>-200025</wp:posOffset>
                </wp:positionV>
                <wp:extent cx="3460750" cy="0"/>
                <wp:effectExtent l="0" t="0" r="0" b="0"/>
                <wp:wrapNone/>
                <wp:docPr id="4" name="直接连接符 4" hidden="1"/>
                <wp:cNvGraphicFramePr/>
                <a:graphic xmlns:a="http://schemas.openxmlformats.org/drawingml/2006/main">
                  <a:graphicData uri="http://schemas.microsoft.com/office/word/2010/wordprocessingShape">
                    <wps:wsp>
                      <wps:cNvCnPr/>
                      <wps:spPr>
                        <a:xfrm>
                          <a:off x="911860" y="1029970"/>
                          <a:ext cx="346075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4pt;margin-top:-15.75pt;height:0pt;width:272.5pt;visibility:hidden;z-index:251720704;mso-width-relative:page;mso-height-relative:page;" filled="f" stroked="t" coordsize="21600,21600" o:gfxdata="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pc5jl2QAAAAsBAAAPAAAAAAAAAAEAIAAAACIAAABkcnMvZG93bnJldi54&#10;bWxQSwECFAAUAAAACACHTuJAem1ZvfkBAADHAwAADgAAAAAAAAABACAAAAAoAQAAZHJzL2Uyb0Rv&#10;Yy54bWxQSwUGAAAAAAYABgBZAQAAkwUAAAAA&#10;">
                <v:fill on="f" focussize="0,0"/>
                <v:stroke weight="0.5pt" color="#ED7D31 [3205]" miterlimit="8" joinstyle="miter"/>
                <v:imagedata o:title=""/>
                <o:lock v:ext="edit" aspectratio="f"/>
              </v:line>
            </w:pict>
          </mc:Fallback>
        </mc:AlternateContent>
      </w:r>
      <w:r>
        <w:rPr>
          <w:highlight w:val="none"/>
        </w:rPr>
        <mc:AlternateContent>
          <mc:Choice Requires="wps">
            <w:drawing>
              <wp:anchor distT="0" distB="0" distL="114300" distR="114300" simplePos="0" relativeHeight="251719680" behindDoc="0" locked="0" layoutInCell="1" hidden="1" allowOverlap="1">
                <wp:simplePos x="0" y="0"/>
                <wp:positionH relativeFrom="column">
                  <wp:posOffset>374650</wp:posOffset>
                </wp:positionH>
                <wp:positionV relativeFrom="paragraph">
                  <wp:posOffset>-1224280</wp:posOffset>
                </wp:positionV>
                <wp:extent cx="0" cy="899795"/>
                <wp:effectExtent l="0" t="0" r="0" b="0"/>
                <wp:wrapNone/>
                <wp:docPr id="5" name="直接连接符 5" hidden="1"/>
                <wp:cNvGraphicFramePr/>
                <a:graphic xmlns:a="http://schemas.openxmlformats.org/drawingml/2006/main">
                  <a:graphicData uri="http://schemas.microsoft.com/office/word/2010/wordprocessingShape">
                    <wps:wsp>
                      <wps:cNvCnPr/>
                      <wps:spPr>
                        <a:xfrm>
                          <a:off x="1094740" y="5715"/>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9.5pt;margin-top:-96.4pt;height:70.85pt;width:0pt;visibility:hidden;z-index:251719680;mso-width-relative:page;mso-height-relative:page;" filled="f" stroked="t" coordsize="21600,21600" o:gfxdata="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CI+2AAAAAoBAAAPAAAAAAAAAAEAIAAAACIAAABkcnMvZG93bnJldi54bWxQ&#10;SwECFAAUAAAACACHTuJA10sDEPcBAADEAwAADgAAAAAAAAABACAAAAAnAQAAZHJzL2Uyb0RvYy54&#10;bWxQSwUGAAAAAAYABgBZAQAAkAUAAAAA&#10;">
                <v:fill on="f" focussize="0,0"/>
                <v:stroke weight="0.5pt" color="#ED7D31 [3205]" miterlimit="8" joinstyle="miter"/>
                <v:imagedata o:title=""/>
                <o:lock v:ext="edit" aspectratio="f"/>
              </v:line>
            </w:pict>
          </mc:Fallback>
        </mc:AlternateContent>
      </w:r>
      <w:r>
        <w:rPr>
          <w:rFonts w:hint="eastAsia"/>
          <w:highlight w:val="none"/>
        </w:rPr>
        <w:t>附　录　</w:t>
      </w:r>
      <w:r>
        <w:rPr>
          <w:rFonts w:hint="eastAsia" w:ascii="宋体" w:hAnsi="宋体" w:eastAsia="宋体" w:cs="宋体"/>
          <w:b/>
          <w:bCs/>
          <w:highlight w:val="none"/>
          <w:lang w:val="en-US" w:eastAsia="zh-CN"/>
        </w:rPr>
        <w:t>A</w:t>
      </w:r>
      <w:bookmarkEnd w:id="438"/>
      <w:bookmarkEnd w:id="439"/>
    </w:p>
    <w:p>
      <w:pPr>
        <w:jc w:val="center"/>
        <w:rPr>
          <w:rFonts w:hint="eastAsia" w:ascii="黑体" w:hAnsi="Times New Roman" w:eastAsia="黑体" w:cs="Times New Roman"/>
          <w:kern w:val="0"/>
          <w:sz w:val="21"/>
          <w:szCs w:val="20"/>
          <w:highlight w:val="none"/>
          <w:lang w:val="en-US" w:eastAsia="zh-CN" w:bidi="ar-SA"/>
        </w:rPr>
      </w:pPr>
      <w:r>
        <w:rPr>
          <w:rFonts w:hint="eastAsia" w:ascii="黑体" w:hAnsi="Times New Roman" w:eastAsia="黑体" w:cs="Times New Roman"/>
          <w:kern w:val="0"/>
          <w:sz w:val="21"/>
          <w:szCs w:val="20"/>
          <w:highlight w:val="none"/>
          <w:lang w:val="en-US" w:eastAsia="zh-CN" w:bidi="ar-SA"/>
        </w:rPr>
        <w:t>（资料性）</w:t>
      </w:r>
    </w:p>
    <w:p>
      <w:pPr>
        <w:jc w:val="center"/>
        <w:rPr>
          <w:rFonts w:hint="eastAsia" w:ascii="黑体" w:hAnsi="Times New Roman" w:eastAsia="黑体" w:cs="Times New Roman"/>
          <w:kern w:val="0"/>
          <w:sz w:val="21"/>
          <w:szCs w:val="20"/>
          <w:highlight w:val="none"/>
          <w:lang w:val="en-US" w:eastAsia="zh-CN" w:bidi="ar-SA"/>
        </w:rPr>
      </w:pPr>
      <w:r>
        <w:rPr>
          <w:rFonts w:hint="eastAsia" w:ascii="黑体" w:hAnsi="Times New Roman" w:eastAsia="黑体" w:cs="Times New Roman"/>
          <w:kern w:val="0"/>
          <w:sz w:val="21"/>
          <w:szCs w:val="20"/>
          <w:highlight w:val="none"/>
          <w:lang w:val="en-US" w:eastAsia="zh-CN" w:bidi="ar-SA"/>
        </w:rPr>
        <w:t>海洋石油天然气开采建设项目安全验收评价记录清单</w:t>
      </w:r>
    </w:p>
    <w:p>
      <w:pPr>
        <w:rPr>
          <w:color w:val="000000"/>
          <w:szCs w:val="21"/>
        </w:rPr>
      </w:pPr>
      <w:r>
        <w:rPr>
          <w:rFonts w:ascii="黑体" w:hAnsi="黑体" w:eastAsia="黑体"/>
        </w:rPr>
        <w:t>A.</w:t>
      </w:r>
      <w:r>
        <w:rPr>
          <w:rFonts w:hint="eastAsia" w:ascii="黑体" w:hAnsi="黑体" w:eastAsia="黑体"/>
        </w:rPr>
        <w:t>1</w:t>
      </w:r>
      <w:r>
        <w:rPr>
          <w:rFonts w:ascii="黑体" w:hAnsi="黑体" w:eastAsia="黑体"/>
        </w:rPr>
        <w:t>　</w:t>
      </w:r>
      <w:r>
        <w:rPr>
          <w:rFonts w:hint="eastAsia" w:ascii="黑体" w:hAnsi="黑体" w:eastAsia="黑体"/>
        </w:rPr>
        <w:t>工作内容</w:t>
      </w:r>
      <w:r>
        <w:rPr>
          <w:rFonts w:ascii="黑体" w:hAnsi="黑体" w:eastAsia="黑体"/>
        </w:rPr>
        <w:t>记录</w:t>
      </w:r>
      <w:r>
        <w:rPr>
          <w:rFonts w:hint="eastAsia" w:ascii="黑体" w:hAnsi="黑体" w:eastAsia="黑体"/>
        </w:rPr>
        <w:t>表</w:t>
      </w:r>
    </w:p>
    <w:p>
      <w:pPr>
        <w:rPr>
          <w:rFonts w:hint="eastAsia" w:ascii="黑体" w:hAnsi="黑体" w:eastAsia="黑体"/>
        </w:rPr>
      </w:pPr>
      <w:r>
        <w:rPr>
          <w:rFonts w:ascii="黑体" w:hAnsi="黑体" w:eastAsia="黑体"/>
        </w:rPr>
        <w:t>A.</w:t>
      </w:r>
      <w:r>
        <w:rPr>
          <w:rFonts w:hint="eastAsia" w:ascii="黑体" w:hAnsi="黑体" w:eastAsia="黑体"/>
        </w:rPr>
        <w:t>1</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pPr>
        <w:ind w:firstLine="420" w:firstLineChars="200"/>
        <w:rPr>
          <w:rFonts w:hint="eastAsia" w:ascii="宋体" w:hAnsi="宋体" w:cs="宋体"/>
          <w:color w:val="000000"/>
        </w:rPr>
      </w:pPr>
      <w:r>
        <w:rPr>
          <w:rFonts w:hint="eastAsia" w:ascii="宋体" w:hAnsi="宋体" w:cs="宋体"/>
          <w:color w:val="000000"/>
        </w:rPr>
        <w:t>A.1.1.1安全评价项目组按照一人一表管理，填写内容包括项目组成员参加的全部工作内容。</w:t>
      </w:r>
    </w:p>
    <w:p>
      <w:pPr>
        <w:ind w:firstLine="420" w:firstLineChars="200"/>
        <w:rPr>
          <w:rFonts w:hint="eastAsia" w:ascii="宋体" w:hAnsi="宋体" w:cs="宋体"/>
          <w:color w:val="000000"/>
        </w:rPr>
      </w:pPr>
      <w:r>
        <w:rPr>
          <w:rFonts w:hint="eastAsia" w:ascii="宋体" w:hAnsi="宋体" w:cs="宋体"/>
          <w:color w:val="000000"/>
        </w:rPr>
        <w:t>A.1.1.2按时间段从前往后填写，一个时间段从事一项工作内容的列为一条，时间段最长不超过一天。同一时间段从事不同工作内容的，按工作内容划分多条，该时间段内多项工作内容反复交叉的可合并为一条，并在具体工作事项中说明。</w:t>
      </w:r>
    </w:p>
    <w:p>
      <w:pPr>
        <w:ind w:firstLine="420" w:firstLineChars="200"/>
        <w:rPr>
          <w:rFonts w:hint="eastAsia" w:ascii="宋体" w:hAnsi="宋体" w:cs="宋体"/>
          <w:color w:val="000000"/>
        </w:rPr>
      </w:pPr>
      <w:r>
        <w:rPr>
          <w:rFonts w:hint="eastAsia" w:ascii="宋体" w:hAnsi="宋体" w:cs="宋体"/>
          <w:color w:val="000000"/>
        </w:rPr>
        <w:t>A.1.1.3工作内容选填：前期准备、现场勘察、资料收集整理、谈话交流、报告编制、报告评审。</w:t>
      </w:r>
    </w:p>
    <w:p>
      <w:pPr>
        <w:ind w:firstLine="420" w:firstLineChars="200"/>
        <w:rPr>
          <w:rFonts w:hint="eastAsia" w:ascii="宋体" w:hAnsi="宋体" w:cs="宋体"/>
          <w:color w:val="000000"/>
        </w:rPr>
      </w:pPr>
      <w:r>
        <w:rPr>
          <w:rFonts w:hint="eastAsia" w:ascii="宋体" w:hAnsi="宋体" w:cs="宋体"/>
          <w:color w:val="000000"/>
        </w:rPr>
        <w:t>A.1.1.4具体工作地点，室内说明楼栋、楼层、房间号等，室外说明某海洋石油生产设施、海洋石油作业设施、施工作业现场等的某具体位置，无视频监控时须留存照片或视频待查。</w:t>
      </w:r>
    </w:p>
    <w:p>
      <w:pPr>
        <w:ind w:firstLine="420" w:firstLineChars="200"/>
        <w:rPr>
          <w:rFonts w:hint="eastAsia" w:ascii="宋体" w:hAnsi="宋体" w:cs="宋体"/>
          <w:color w:val="000000"/>
        </w:rPr>
      </w:pPr>
      <w:r>
        <w:rPr>
          <w:rFonts w:hint="eastAsia" w:ascii="宋体" w:hAnsi="宋体" w:cs="宋体"/>
          <w:color w:val="000000"/>
        </w:rPr>
        <w:t>A.1.1.5具体工作事项，写明个人从事的具体工作，如整理哪些方面资料、与哪些人交流会商、检查哪些设备、查看哪些作业活动等。</w:t>
      </w:r>
    </w:p>
    <w:p>
      <w:pPr>
        <w:ind w:firstLine="420" w:firstLineChars="200"/>
        <w:rPr>
          <w:rFonts w:hint="eastAsia" w:ascii="宋体" w:hAnsi="宋体" w:cs="宋体"/>
          <w:color w:val="000000"/>
        </w:rPr>
      </w:pPr>
      <w:r>
        <w:rPr>
          <w:rFonts w:hint="eastAsia" w:ascii="宋体" w:hAnsi="宋体" w:cs="宋体"/>
          <w:color w:val="000000"/>
        </w:rPr>
        <w:t>A.1.1.6开始时间、结束时间采用24小时制，工时单位为小时，按四舍五入保留一位小数。</w:t>
      </w:r>
    </w:p>
    <w:p>
      <w:pPr>
        <w:ind w:firstLine="420" w:firstLineChars="200"/>
        <w:rPr>
          <w:rFonts w:ascii="宋体" w:hAnsi="宋体" w:cs="宋体"/>
          <w:color w:val="000000"/>
        </w:rPr>
      </w:pPr>
      <w:r>
        <w:rPr>
          <w:rFonts w:hint="eastAsia" w:ascii="宋体" w:hAnsi="宋体" w:cs="宋体"/>
          <w:color w:val="000000"/>
        </w:rPr>
        <w:t>A.1.1.7累计工时为该人员在该评价项目中的全部工作时间。</w:t>
      </w:r>
    </w:p>
    <w:p>
      <w:pPr>
        <w:rPr>
          <w:rFonts w:hint="eastAsia" w:ascii="黑体" w:hAnsi="黑体" w:eastAsia="黑体"/>
        </w:rPr>
      </w:pPr>
      <w:r>
        <w:rPr>
          <w:rFonts w:ascii="黑体" w:hAnsi="黑体" w:eastAsia="黑体"/>
        </w:rPr>
        <w:t>A.</w:t>
      </w:r>
      <w:r>
        <w:rPr>
          <w:rFonts w:hint="eastAsia" w:ascii="黑体" w:hAnsi="黑体" w:eastAsia="黑体"/>
        </w:rPr>
        <w:t>1</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pPr>
        <w:ind w:firstLine="420" w:firstLineChars="200"/>
        <w:rPr>
          <w:rFonts w:ascii="宋体" w:hAnsi="宋体" w:cs="宋体"/>
          <w:color w:val="000000"/>
        </w:rPr>
      </w:pPr>
      <w:r>
        <w:rPr>
          <w:rFonts w:hint="eastAsia" w:ascii="宋体" w:hAnsi="宋体" w:cs="宋体"/>
          <w:color w:val="000000"/>
        </w:rPr>
        <w:t>按照表A.1的格式编制工作内容记录表。</w:t>
      </w:r>
    </w:p>
    <w:p>
      <w:pPr>
        <w:jc w:val="center"/>
        <w:rPr>
          <w:rFonts w:hint="eastAsia" w:ascii="黑体" w:hAnsi="黑体" w:eastAsia="黑体"/>
        </w:rPr>
      </w:pPr>
      <w:r>
        <w:rPr>
          <w:rFonts w:ascii="黑体" w:hAnsi="黑体" w:eastAsia="黑体"/>
        </w:rPr>
        <w:t>表</w:t>
      </w:r>
      <w:r>
        <w:rPr>
          <w:rFonts w:hint="eastAsia" w:ascii="黑体" w:hAnsi="黑体" w:eastAsia="黑体"/>
        </w:rPr>
        <w:t>A.1</w:t>
      </w:r>
      <w:r>
        <w:rPr>
          <w:rFonts w:ascii="黑体" w:hAnsi="黑体" w:eastAsia="黑体"/>
        </w:rPr>
        <w:t xml:space="preserve">  </w:t>
      </w:r>
      <w:r>
        <w:rPr>
          <w:rFonts w:hint="eastAsia" w:ascii="黑体" w:hAnsi="黑体" w:eastAsia="黑体"/>
        </w:rPr>
        <w:t>工作内容记录表</w:t>
      </w:r>
    </w:p>
    <w:tbl>
      <w:tblPr>
        <w:tblStyle w:val="39"/>
        <w:tblW w:w="5117" w:type="pct"/>
        <w:jc w:val="center"/>
        <w:shd w:val="clear" w:color="auto" w:fill="FFFFFF"/>
        <w:tblLayout w:type="autofit"/>
        <w:tblCellMar>
          <w:top w:w="15" w:type="dxa"/>
          <w:left w:w="15" w:type="dxa"/>
          <w:bottom w:w="15" w:type="dxa"/>
          <w:right w:w="15" w:type="dxa"/>
        </w:tblCellMar>
      </w:tblPr>
      <w:tblGrid>
        <w:gridCol w:w="1047"/>
        <w:gridCol w:w="790"/>
        <w:gridCol w:w="1257"/>
        <w:gridCol w:w="1675"/>
        <w:gridCol w:w="1729"/>
        <w:gridCol w:w="1094"/>
        <w:gridCol w:w="1073"/>
        <w:gridCol w:w="929"/>
      </w:tblGrid>
      <w:tr>
        <w:tblPrEx>
          <w:tblCellMar>
            <w:top w:w="15" w:type="dxa"/>
            <w:left w:w="15" w:type="dxa"/>
            <w:bottom w:w="15" w:type="dxa"/>
            <w:right w:w="15" w:type="dxa"/>
          </w:tblCellMar>
        </w:tblPrEx>
        <w:trPr>
          <w:trHeight w:val="439" w:hRule="exact"/>
          <w:jc w:val="center"/>
        </w:trPr>
        <w:tc>
          <w:tcPr>
            <w:tcW w:w="95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r>
              <w:rPr>
                <w:rFonts w:ascii="Times New Roman" w:hAnsi="Times New Roman" w:cs="宋体"/>
                <w:szCs w:val="21"/>
              </w:rPr>
              <w:t>姓 名</w:t>
            </w:r>
          </w:p>
        </w:tc>
        <w:tc>
          <w:tcPr>
            <w:tcW w:w="152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r>
              <w:rPr>
                <w:rFonts w:ascii="Times New Roman" w:hAnsi="Times New Roman" w:cs="宋体"/>
                <w:szCs w:val="21"/>
              </w:rPr>
              <w:t>项目名称</w:t>
            </w:r>
          </w:p>
        </w:tc>
        <w:tc>
          <w:tcPr>
            <w:tcW w:w="1613" w:type="pct"/>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ascii="Times New Roman" w:hAnsi="Times New Roman"/>
                <w:b/>
                <w:bCs/>
                <w:color w:val="0F1115"/>
                <w:kern w:val="0"/>
                <w:szCs w:val="21"/>
                <w:lang w:bidi="ar"/>
              </w:rPr>
            </w:pPr>
          </w:p>
        </w:tc>
      </w:tr>
      <w:tr>
        <w:tblPrEx>
          <w:tblCellMar>
            <w:top w:w="15" w:type="dxa"/>
            <w:left w:w="15" w:type="dxa"/>
            <w:bottom w:w="15" w:type="dxa"/>
            <w:right w:w="15" w:type="dxa"/>
          </w:tblCellMar>
        </w:tblPrEx>
        <w:trPr>
          <w:trHeight w:val="417" w:hRule="exact"/>
          <w:jc w:val="center"/>
        </w:trPr>
        <w:tc>
          <w:tcPr>
            <w:tcW w:w="95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r>
              <w:rPr>
                <w:rFonts w:ascii="Times New Roman" w:hAnsi="Times New Roman" w:cs="宋体"/>
                <w:szCs w:val="21"/>
              </w:rPr>
              <w:t>专业</w:t>
            </w:r>
            <w:r>
              <w:rPr>
                <w:rFonts w:hint="eastAsia" w:ascii="Times New Roman" w:hAnsi="Times New Roman" w:cs="宋体"/>
                <w:szCs w:val="21"/>
              </w:rPr>
              <w:t>能力</w:t>
            </w:r>
          </w:p>
        </w:tc>
        <w:tc>
          <w:tcPr>
            <w:tcW w:w="152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r>
              <w:rPr>
                <w:rFonts w:ascii="Times New Roman" w:hAnsi="Times New Roman" w:cs="宋体"/>
                <w:szCs w:val="21"/>
              </w:rPr>
              <w:t>项目角色</w:t>
            </w:r>
          </w:p>
        </w:tc>
        <w:tc>
          <w:tcPr>
            <w:tcW w:w="1613" w:type="pct"/>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ascii="Times New Roman" w:hAnsi="Times New Roman"/>
                <w:b/>
                <w:bCs/>
                <w:color w:val="0F1115"/>
                <w:kern w:val="0"/>
                <w:szCs w:val="21"/>
                <w:lang w:bidi="ar"/>
              </w:rPr>
            </w:pPr>
          </w:p>
        </w:tc>
      </w:tr>
      <w:tr>
        <w:tblPrEx>
          <w:shd w:val="clear" w:color="auto" w:fill="FFFFFF"/>
          <w:tblCellMar>
            <w:top w:w="15" w:type="dxa"/>
            <w:left w:w="15" w:type="dxa"/>
            <w:bottom w:w="15" w:type="dxa"/>
            <w:right w:w="15" w:type="dxa"/>
          </w:tblCellMar>
        </w:tblPrEx>
        <w:trPr>
          <w:trHeight w:val="671" w:hRule="exact"/>
          <w:jc w:val="center"/>
        </w:trPr>
        <w:tc>
          <w:tcPr>
            <w:tcW w:w="546"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szCs w:val="21"/>
              </w:rPr>
            </w:pPr>
            <w:r>
              <w:rPr>
                <w:rFonts w:ascii="Times New Roman" w:hAnsi="Times New Roman"/>
                <w:b/>
                <w:bCs/>
                <w:color w:val="0F1115"/>
                <w:kern w:val="0"/>
                <w:szCs w:val="21"/>
                <w:lang w:bidi="ar"/>
              </w:rPr>
              <w:t>序号</w:t>
            </w:r>
          </w:p>
        </w:tc>
        <w:tc>
          <w:tcPr>
            <w:tcW w:w="412"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szCs w:val="21"/>
              </w:rPr>
            </w:pPr>
            <w:r>
              <w:rPr>
                <w:rFonts w:ascii="Times New Roman" w:hAnsi="Times New Roman"/>
                <w:b/>
                <w:bCs/>
                <w:color w:val="0F1115"/>
                <w:kern w:val="0"/>
                <w:szCs w:val="21"/>
                <w:lang w:bidi="ar"/>
              </w:rPr>
              <w:t>日期</w:t>
            </w:r>
          </w:p>
        </w:tc>
        <w:tc>
          <w:tcPr>
            <w:tcW w:w="655"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szCs w:val="21"/>
              </w:rPr>
            </w:pPr>
            <w:r>
              <w:rPr>
                <w:rFonts w:ascii="Times New Roman" w:hAnsi="Times New Roman"/>
                <w:b/>
                <w:bCs/>
                <w:color w:val="0F1115"/>
                <w:kern w:val="0"/>
                <w:szCs w:val="21"/>
                <w:lang w:bidi="ar"/>
              </w:rPr>
              <w:t>工作内容</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szCs w:val="21"/>
              </w:rPr>
            </w:pPr>
            <w:r>
              <w:rPr>
                <w:rFonts w:ascii="Times New Roman" w:hAnsi="Times New Roman"/>
                <w:b/>
                <w:bCs/>
                <w:color w:val="0F1115"/>
                <w:kern w:val="0"/>
                <w:szCs w:val="21"/>
                <w:lang w:bidi="ar"/>
              </w:rPr>
              <w:t>具体工作地点</w:t>
            </w: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szCs w:val="21"/>
              </w:rPr>
            </w:pPr>
            <w:r>
              <w:rPr>
                <w:rFonts w:ascii="Times New Roman" w:hAnsi="Times New Roman"/>
                <w:b/>
                <w:bCs/>
                <w:color w:val="0F1115"/>
                <w:kern w:val="0"/>
                <w:szCs w:val="21"/>
                <w:lang w:bidi="ar"/>
              </w:rPr>
              <w:t>具体工作事项</w:t>
            </w: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r>
              <w:rPr>
                <w:rFonts w:ascii="Times New Roman" w:hAnsi="Times New Roman"/>
                <w:b/>
                <w:bCs/>
                <w:color w:val="0F1115"/>
                <w:kern w:val="0"/>
                <w:szCs w:val="21"/>
                <w:lang w:bidi="ar"/>
              </w:rPr>
              <w:t>开始</w:t>
            </w:r>
          </w:p>
          <w:p>
            <w:pPr>
              <w:widowControl/>
              <w:jc w:val="center"/>
              <w:rPr>
                <w:rFonts w:ascii="Times New Roman" w:hAnsi="Times New Roman"/>
                <w:b/>
                <w:bCs/>
                <w:color w:val="0F1115"/>
                <w:szCs w:val="21"/>
              </w:rPr>
            </w:pPr>
            <w:r>
              <w:rPr>
                <w:rFonts w:ascii="Times New Roman" w:hAnsi="Times New Roman"/>
                <w:b/>
                <w:bCs/>
                <w:color w:val="0F1115"/>
                <w:kern w:val="0"/>
                <w:szCs w:val="21"/>
                <w:lang w:bidi="ar"/>
              </w:rPr>
              <w:t>时间</w:t>
            </w: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r>
              <w:rPr>
                <w:rFonts w:ascii="Times New Roman" w:hAnsi="Times New Roman"/>
                <w:b/>
                <w:bCs/>
                <w:color w:val="0F1115"/>
                <w:kern w:val="0"/>
                <w:szCs w:val="21"/>
                <w:lang w:bidi="ar"/>
              </w:rPr>
              <w:t>结束</w:t>
            </w:r>
          </w:p>
          <w:p>
            <w:pPr>
              <w:widowControl/>
              <w:jc w:val="center"/>
              <w:rPr>
                <w:rFonts w:ascii="Times New Roman" w:hAnsi="Times New Roman"/>
                <w:b/>
                <w:bCs/>
                <w:color w:val="0F1115"/>
                <w:szCs w:val="21"/>
              </w:rPr>
            </w:pPr>
            <w:r>
              <w:rPr>
                <w:rFonts w:ascii="Times New Roman" w:hAnsi="Times New Roman"/>
                <w:b/>
                <w:bCs/>
                <w:color w:val="0F1115"/>
                <w:kern w:val="0"/>
                <w:szCs w:val="21"/>
                <w:lang w:bidi="ar"/>
              </w:rPr>
              <w:t>时间</w:t>
            </w:r>
          </w:p>
        </w:tc>
        <w:tc>
          <w:tcPr>
            <w:tcW w:w="484"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r>
              <w:rPr>
                <w:rFonts w:ascii="Times New Roman" w:hAnsi="Times New Roman"/>
                <w:b/>
                <w:bCs/>
                <w:color w:val="0F1115"/>
                <w:kern w:val="0"/>
                <w:szCs w:val="21"/>
                <w:lang w:bidi="ar"/>
              </w:rPr>
              <w:t>工时</w:t>
            </w:r>
          </w:p>
        </w:tc>
      </w:tr>
      <w:tr>
        <w:tblPrEx>
          <w:shd w:val="clear" w:color="auto" w:fill="FFFFFF"/>
          <w:tblCellMar>
            <w:top w:w="15" w:type="dxa"/>
            <w:left w:w="15" w:type="dxa"/>
            <w:bottom w:w="15" w:type="dxa"/>
            <w:right w:w="15" w:type="dxa"/>
          </w:tblCellMar>
        </w:tblPrEx>
        <w:trPr>
          <w:trHeight w:val="742" w:hRule="exact"/>
          <w:jc w:val="center"/>
        </w:trPr>
        <w:tc>
          <w:tcPr>
            <w:tcW w:w="546"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r>
        <w:tblPrEx>
          <w:tblCellMar>
            <w:top w:w="15" w:type="dxa"/>
            <w:left w:w="15" w:type="dxa"/>
            <w:bottom w:w="15" w:type="dxa"/>
            <w:right w:w="15" w:type="dxa"/>
          </w:tblCellMar>
        </w:tblPrEx>
        <w:trPr>
          <w:trHeight w:val="564" w:hRule="exact"/>
          <w:jc w:val="center"/>
        </w:trPr>
        <w:tc>
          <w:tcPr>
            <w:tcW w:w="546"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r>
        <w:tblPrEx>
          <w:tblCellMar>
            <w:top w:w="15" w:type="dxa"/>
            <w:left w:w="15" w:type="dxa"/>
            <w:bottom w:w="15" w:type="dxa"/>
            <w:right w:w="15" w:type="dxa"/>
          </w:tblCellMar>
        </w:tblPrEx>
        <w:trPr>
          <w:trHeight w:val="564" w:hRule="exact"/>
          <w:jc w:val="center"/>
        </w:trPr>
        <w:tc>
          <w:tcPr>
            <w:tcW w:w="546"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r>
        <w:tblPrEx>
          <w:shd w:val="clear" w:color="auto" w:fill="FFFFFF"/>
          <w:tblCellMar>
            <w:top w:w="15" w:type="dxa"/>
            <w:left w:w="15" w:type="dxa"/>
            <w:bottom w:w="15" w:type="dxa"/>
            <w:right w:w="15" w:type="dxa"/>
          </w:tblCellMar>
        </w:tblPrEx>
        <w:trPr>
          <w:trHeight w:val="795" w:hRule="exact"/>
          <w:jc w:val="center"/>
        </w:trPr>
        <w:tc>
          <w:tcPr>
            <w:tcW w:w="546" w:type="pct"/>
            <w:tcBorders>
              <w:top w:val="single" w:color="auto" w:sz="4" w:space="0"/>
              <w:left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r>
        <w:tblPrEx>
          <w:tblCellMar>
            <w:top w:w="15" w:type="dxa"/>
            <w:left w:w="15" w:type="dxa"/>
            <w:bottom w:w="15" w:type="dxa"/>
            <w:right w:w="15" w:type="dxa"/>
          </w:tblCellMar>
        </w:tblPrEx>
        <w:trPr>
          <w:trHeight w:val="795" w:hRule="exact"/>
          <w:jc w:val="center"/>
        </w:trPr>
        <w:tc>
          <w:tcPr>
            <w:tcW w:w="546" w:type="pct"/>
            <w:tcBorders>
              <w:top w:val="single" w:color="auto" w:sz="4" w:space="0"/>
              <w:left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12"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655"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873"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901"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59"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484"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r>
        <w:tblPrEx>
          <w:tblCellMar>
            <w:top w:w="15" w:type="dxa"/>
            <w:left w:w="15" w:type="dxa"/>
            <w:bottom w:w="15" w:type="dxa"/>
            <w:right w:w="15" w:type="dxa"/>
          </w:tblCellMar>
        </w:tblPrEx>
        <w:trPr>
          <w:trHeight w:val="510" w:hRule="exact"/>
          <w:jc w:val="center"/>
        </w:trPr>
        <w:tc>
          <w:tcPr>
            <w:tcW w:w="4516" w:type="pct"/>
            <w:gridSpan w:val="7"/>
            <w:tcBorders>
              <w:top w:val="single" w:color="auto" w:sz="4" w:space="0"/>
              <w:left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r>
              <w:rPr>
                <w:rFonts w:ascii="Times New Roman" w:hAnsi="Times New Roman"/>
                <w:b/>
                <w:bCs/>
                <w:color w:val="0F1115"/>
                <w:kern w:val="0"/>
                <w:szCs w:val="21"/>
                <w:lang w:bidi="ar"/>
              </w:rPr>
              <w:t>累计工时</w:t>
            </w:r>
          </w:p>
        </w:tc>
        <w:tc>
          <w:tcPr>
            <w:tcW w:w="484"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r>
        <w:tblPrEx>
          <w:shd w:val="clear" w:color="auto" w:fill="FFFFFF"/>
          <w:tblCellMar>
            <w:top w:w="15" w:type="dxa"/>
            <w:left w:w="15" w:type="dxa"/>
            <w:bottom w:w="15" w:type="dxa"/>
            <w:right w:w="15" w:type="dxa"/>
          </w:tblCellMar>
        </w:tblPrEx>
        <w:trPr>
          <w:trHeight w:val="674" w:hRule="exact"/>
          <w:jc w:val="center"/>
        </w:trPr>
        <w:tc>
          <w:tcPr>
            <w:tcW w:w="958" w:type="pct"/>
            <w:gridSpan w:val="2"/>
            <w:tcBorders>
              <w:top w:val="single" w:color="auto" w:sz="4" w:space="0"/>
              <w:left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r>
              <w:rPr>
                <w:rFonts w:hint="eastAsia" w:ascii="Times New Roman" w:hAnsi="Times New Roman" w:cs="宋体"/>
                <w:b/>
                <w:bCs/>
                <w:szCs w:val="21"/>
              </w:rPr>
              <w:t>本人签字</w:t>
            </w:r>
          </w:p>
        </w:tc>
        <w:tc>
          <w:tcPr>
            <w:tcW w:w="2429" w:type="pct"/>
            <w:gridSpan w:val="3"/>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spacing w:line="280" w:lineRule="exact"/>
              <w:jc w:val="center"/>
              <w:rPr>
                <w:rFonts w:hint="eastAsia" w:ascii="Times New Roman" w:hAnsi="Times New Roman"/>
                <w:b/>
                <w:bCs/>
                <w:color w:val="0F1115"/>
                <w:kern w:val="0"/>
                <w:szCs w:val="21"/>
                <w:lang w:bidi="ar"/>
              </w:rPr>
            </w:pPr>
            <w:r>
              <w:rPr>
                <w:rFonts w:hint="eastAsia" w:ascii="Times New Roman" w:hAnsi="Times New Roman" w:cs="宋体"/>
                <w:b/>
                <w:bCs/>
                <w:szCs w:val="21"/>
              </w:rPr>
              <w:t>日期</w:t>
            </w:r>
          </w:p>
        </w:tc>
        <w:tc>
          <w:tcPr>
            <w:tcW w:w="1043" w:type="pct"/>
            <w:gridSpan w:val="2"/>
            <w:tcBorders>
              <w:top w:val="single" w:color="auto" w:sz="4" w:space="0"/>
              <w:left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r>
        <w:tblPrEx>
          <w:shd w:val="clear" w:color="auto" w:fill="FFFFFF"/>
          <w:tblCellMar>
            <w:top w:w="15" w:type="dxa"/>
            <w:left w:w="15" w:type="dxa"/>
            <w:bottom w:w="15" w:type="dxa"/>
            <w:right w:w="15" w:type="dxa"/>
          </w:tblCellMar>
        </w:tblPrEx>
        <w:trPr>
          <w:trHeight w:val="567" w:hRule="exact"/>
          <w:jc w:val="center"/>
        </w:trPr>
        <w:tc>
          <w:tcPr>
            <w:tcW w:w="95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r>
              <w:rPr>
                <w:rFonts w:hint="eastAsia" w:ascii="Times New Roman" w:hAnsi="Times New Roman" w:cs="宋体"/>
                <w:b/>
                <w:bCs/>
                <w:szCs w:val="21"/>
              </w:rPr>
              <w:t>评价项目负责人签字</w:t>
            </w:r>
          </w:p>
        </w:tc>
        <w:tc>
          <w:tcPr>
            <w:tcW w:w="2429" w:type="pct"/>
            <w:gridSpan w:val="3"/>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spacing w:line="280" w:lineRule="exact"/>
              <w:jc w:val="center"/>
              <w:rPr>
                <w:rFonts w:hint="eastAsia" w:ascii="Times New Roman" w:hAnsi="Times New Roman"/>
                <w:b/>
                <w:bCs/>
                <w:color w:val="0F1115"/>
                <w:kern w:val="0"/>
                <w:szCs w:val="21"/>
                <w:lang w:bidi="ar"/>
              </w:rPr>
            </w:pPr>
            <w:r>
              <w:rPr>
                <w:rFonts w:hint="eastAsia" w:ascii="Times New Roman" w:hAnsi="Times New Roman"/>
                <w:b/>
                <w:bCs/>
                <w:szCs w:val="21"/>
              </w:rPr>
              <w:t>日期</w:t>
            </w:r>
          </w:p>
        </w:tc>
        <w:tc>
          <w:tcPr>
            <w:tcW w:w="1043"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r>
        <w:tblPrEx>
          <w:tblCellMar>
            <w:top w:w="15" w:type="dxa"/>
            <w:left w:w="15" w:type="dxa"/>
            <w:bottom w:w="15" w:type="dxa"/>
            <w:right w:w="15" w:type="dxa"/>
          </w:tblCellMar>
        </w:tblPrEx>
        <w:trPr>
          <w:trHeight w:val="795" w:hRule="exact"/>
          <w:jc w:val="center"/>
        </w:trPr>
        <w:tc>
          <w:tcPr>
            <w:tcW w:w="958"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0" w:type="dxa"/>
              <w:bottom w:w="100" w:type="dxa"/>
              <w:right w:w="160" w:type="dxa"/>
            </w:tcMar>
            <w:vAlign w:val="center"/>
          </w:tcPr>
          <w:p>
            <w:pPr>
              <w:widowControl/>
              <w:jc w:val="center"/>
              <w:rPr>
                <w:rFonts w:ascii="Times New Roman" w:hAnsi="Times New Roman"/>
                <w:b/>
                <w:bCs/>
                <w:color w:val="0F1115"/>
                <w:kern w:val="0"/>
                <w:szCs w:val="21"/>
                <w:lang w:bidi="ar"/>
              </w:rPr>
            </w:pPr>
            <w:r>
              <w:rPr>
                <w:rFonts w:hint="eastAsia" w:ascii="Times New Roman" w:hAnsi="Times New Roman" w:cs="宋体"/>
                <w:b/>
                <w:bCs/>
                <w:szCs w:val="21"/>
              </w:rPr>
              <w:t>被评价企业负责人签字</w:t>
            </w:r>
          </w:p>
        </w:tc>
        <w:tc>
          <w:tcPr>
            <w:tcW w:w="2429" w:type="pct"/>
            <w:gridSpan w:val="3"/>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c>
          <w:tcPr>
            <w:tcW w:w="570" w:type="pct"/>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spacing w:line="280" w:lineRule="exact"/>
              <w:jc w:val="center"/>
              <w:rPr>
                <w:rFonts w:hint="eastAsia" w:ascii="Times New Roman" w:hAnsi="Times New Roman"/>
                <w:b/>
                <w:bCs/>
                <w:color w:val="0F1115"/>
                <w:kern w:val="0"/>
                <w:szCs w:val="21"/>
                <w:lang w:bidi="ar"/>
              </w:rPr>
            </w:pPr>
            <w:r>
              <w:rPr>
                <w:rFonts w:hint="eastAsia" w:ascii="Times New Roman" w:hAnsi="Times New Roman" w:cs="宋体"/>
                <w:b/>
                <w:bCs/>
                <w:szCs w:val="21"/>
              </w:rPr>
              <w:t>日期</w:t>
            </w:r>
          </w:p>
        </w:tc>
        <w:tc>
          <w:tcPr>
            <w:tcW w:w="1043"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100" w:type="dxa"/>
              <w:left w:w="160" w:type="dxa"/>
              <w:bottom w:w="100" w:type="dxa"/>
              <w:right w:w="160" w:type="dxa"/>
            </w:tcMar>
            <w:vAlign w:val="center"/>
          </w:tcPr>
          <w:p>
            <w:pPr>
              <w:widowControl/>
              <w:jc w:val="center"/>
              <w:rPr>
                <w:rFonts w:ascii="Times New Roman" w:hAnsi="Times New Roman"/>
                <w:b/>
                <w:bCs/>
                <w:color w:val="0F1115"/>
                <w:kern w:val="0"/>
                <w:szCs w:val="21"/>
                <w:lang w:bidi="ar"/>
              </w:rPr>
            </w:pPr>
          </w:p>
        </w:tc>
      </w:tr>
    </w:tbl>
    <w:p>
      <w:pPr>
        <w:rPr>
          <w:rFonts w:ascii="Times New Roman" w:hAnsi="Times New Roman" w:eastAsia="宋体" w:cs="Times New Roman"/>
          <w:color w:val="0F1115"/>
          <w:szCs w:val="21"/>
          <w:highlight w:val="none"/>
          <w:shd w:val="clear" w:color="auto" w:fill="FFFFFF"/>
        </w:rPr>
      </w:pPr>
    </w:p>
    <w:p>
      <w:pPr>
        <w:autoSpaceDE w:val="0"/>
        <w:autoSpaceDN w:val="0"/>
        <w:rPr>
          <w:rFonts w:hint="eastAsia" w:ascii="Times New Roman" w:hAnsi="Times New Roman" w:eastAsia="宋体" w:cs="Times New Roman"/>
          <w:color w:val="0F1115"/>
          <w:szCs w:val="21"/>
          <w:highlight w:val="none"/>
          <w:shd w:val="clear" w:color="auto" w:fill="FFFFFF"/>
        </w:rPr>
      </w:pPr>
      <w:r>
        <w:rPr>
          <w:rFonts w:hint="eastAsia" w:ascii="Times New Roman" w:hAnsi="Times New Roman" w:eastAsia="宋体" w:cs="Times New Roman"/>
          <w:color w:val="0F1115"/>
          <w:szCs w:val="21"/>
          <w:highlight w:val="none"/>
          <w:shd w:val="clear" w:color="auto" w:fill="FFFFFF"/>
        </w:rPr>
        <w:br w:type="page"/>
      </w:r>
    </w:p>
    <w:p>
      <w:pPr>
        <w:pStyle w:val="174"/>
        <w:numPr>
          <w:ilvl w:val="1"/>
          <w:numId w:val="0"/>
        </w:numPr>
        <w:spacing w:before="120" w:after="120"/>
        <w:ind w:leftChars="0"/>
        <w:jc w:val="both"/>
        <w:rPr>
          <w:rFonts w:hint="default" w:ascii="黑体" w:hAnsi="黑体" w:eastAsia="黑体" w:cs="Times New Roman"/>
          <w:b w:val="0"/>
          <w:bCs w:val="0"/>
          <w:kern w:val="2"/>
          <w:szCs w:val="24"/>
          <w:highlight w:val="none"/>
        </w:rPr>
      </w:pPr>
      <w:r>
        <w:rPr>
          <w:rFonts w:hint="default" w:hAnsi="黑体"/>
          <w:kern w:val="2"/>
          <w:szCs w:val="24"/>
          <w:highlight w:val="none"/>
          <w:lang w:val="en-US" w:eastAsia="zh-CN"/>
        </w:rPr>
        <w:t xml:space="preserve">A.2 </w:t>
      </w:r>
      <w:r>
        <w:rPr>
          <w:rFonts w:hint="default" w:hAnsi="黑体" w:cs="Times New Roman"/>
          <w:kern w:val="2"/>
          <w:szCs w:val="24"/>
          <w:highlight w:val="none"/>
          <w:lang w:val="en-US" w:eastAsia="zh-CN"/>
        </w:rPr>
        <w:t xml:space="preserve"> </w:t>
      </w:r>
      <w:r>
        <w:rPr>
          <w:rFonts w:hint="default" w:hAnsi="黑体"/>
          <w:kern w:val="2"/>
          <w:szCs w:val="24"/>
          <w:highlight w:val="none"/>
        </w:rPr>
        <w:t>现场踏勘汇总表</w:t>
      </w:r>
    </w:p>
    <w:p>
      <w:pPr>
        <w:spacing w:before="120"/>
        <w:rPr>
          <w:rFonts w:hint="default" w:ascii="黑体" w:hAnsi="黑体" w:eastAsia="黑体" w:cs="Times New Roman"/>
          <w:highlight w:val="none"/>
          <w:lang w:val="en-US" w:eastAsia="zh-CN"/>
        </w:rPr>
      </w:pPr>
      <w:r>
        <w:rPr>
          <w:rFonts w:hint="default" w:ascii="黑体" w:hAnsi="黑体" w:eastAsia="黑体" w:cs="Times New Roman"/>
          <w:highlight w:val="none"/>
          <w:lang w:val="en-US" w:eastAsia="zh-CN"/>
        </w:rPr>
        <w:t>A.2.1  表格填写</w:t>
      </w:r>
    </w:p>
    <w:p>
      <w:pPr>
        <w:ind w:firstLine="420" w:firstLineChars="200"/>
        <w:rPr>
          <w:rFonts w:hint="eastAsia" w:ascii="宋体" w:hAnsi="宋体" w:eastAsia="宋体" w:cs="宋体"/>
          <w:color w:val="000000"/>
          <w:szCs w:val="24"/>
          <w:highlight w:val="none"/>
          <w:shd w:val="clear" w:color="auto" w:fill="auto"/>
          <w:lang w:val="en-US" w:eastAsia="zh-CN"/>
        </w:rPr>
      </w:pPr>
      <w:r>
        <w:rPr>
          <w:rFonts w:hint="eastAsia" w:ascii="宋体" w:hAnsi="宋体" w:eastAsia="宋体" w:cs="宋体"/>
          <w:color w:val="000000"/>
          <w:szCs w:val="24"/>
          <w:shd w:val="clear"/>
          <w:lang w:eastAsia="zh-CN"/>
        </w:rPr>
        <w:t>A</w:t>
      </w:r>
      <w:r>
        <w:rPr>
          <w:rFonts w:hint="eastAsia" w:ascii="宋体" w:hAnsi="宋体" w:eastAsia="宋体" w:cs="宋体"/>
          <w:color w:val="000000"/>
          <w:szCs w:val="24"/>
          <w:shd w:val="clear"/>
          <w:lang w:val="en-US" w:eastAsia="zh-CN"/>
        </w:rPr>
        <w:t>.2.1.1</w:t>
      </w:r>
      <w:r>
        <w:rPr>
          <w:rFonts w:hint="eastAsia" w:ascii="宋体" w:hAnsi="宋体" w:cs="宋体"/>
          <w:color w:val="000000"/>
          <w:szCs w:val="24"/>
          <w:shd w:val="clear"/>
          <w:lang w:val="en-US" w:eastAsia="zh-CN"/>
        </w:rPr>
        <w:t xml:space="preserve"> </w:t>
      </w:r>
      <w:r>
        <w:rPr>
          <w:rFonts w:hint="eastAsia" w:ascii="宋体" w:hAnsi="宋体" w:eastAsia="宋体" w:cs="宋体"/>
          <w:color w:val="000000"/>
          <w:sz w:val="21"/>
          <w:szCs w:val="24"/>
          <w:highlight w:val="none"/>
        </w:rPr>
        <w:t>重点踏</w:t>
      </w:r>
      <w:r>
        <w:rPr>
          <w:rFonts w:hint="eastAsia" w:ascii="宋体" w:hAnsi="宋体" w:eastAsia="宋体" w:cs="宋体"/>
          <w:color w:val="000000"/>
          <w:szCs w:val="24"/>
          <w:highlight w:val="none"/>
          <w:shd w:val="clear" w:color="auto" w:fill="auto"/>
        </w:rPr>
        <w:t>勘</w:t>
      </w:r>
      <w:r>
        <w:rPr>
          <w:rFonts w:hint="eastAsia" w:ascii="宋体" w:hAnsi="宋体" w:eastAsia="宋体" w:cs="宋体"/>
          <w:color w:val="000000"/>
          <w:szCs w:val="24"/>
          <w:highlight w:val="none"/>
          <w:shd w:val="clear" w:color="auto" w:fill="auto"/>
          <w:lang w:val="en-US" w:eastAsia="zh-CN"/>
        </w:rPr>
        <w:t>对象</w:t>
      </w:r>
      <w:r>
        <w:rPr>
          <w:rFonts w:hint="eastAsia" w:ascii="宋体" w:hAnsi="宋体" w:eastAsia="宋体" w:cs="宋体"/>
          <w:color w:val="000000"/>
          <w:szCs w:val="24"/>
          <w:highlight w:val="none"/>
          <w:shd w:val="clear" w:color="auto" w:fill="auto"/>
        </w:rPr>
        <w:t>主要包括：</w:t>
      </w:r>
      <w:r>
        <w:rPr>
          <w:rFonts w:hint="eastAsia" w:ascii="宋体" w:hAnsi="宋体" w:eastAsia="宋体" w:cs="宋体"/>
          <w:color w:val="000000"/>
          <w:szCs w:val="24"/>
          <w:highlight w:val="none"/>
          <w:shd w:val="clear" w:color="auto" w:fill="auto"/>
          <w:lang w:val="en-US" w:eastAsia="zh-CN"/>
        </w:rPr>
        <w:t>井口区、主要处理设备、消防泵、救生艇、应急机、</w:t>
      </w:r>
      <w:r>
        <w:rPr>
          <w:rFonts w:hint="eastAsia" w:ascii="宋体" w:hAnsi="宋体" w:eastAsia="宋体" w:cs="宋体"/>
          <w:b w:val="0"/>
          <w:bCs w:val="0"/>
          <w:color w:val="000000"/>
          <w:sz w:val="21"/>
          <w:highlight w:val="none"/>
          <w:lang w:val="en-US" w:eastAsia="zh-CN"/>
        </w:rPr>
        <w:t>火灾可燃气体探测系统等。</w:t>
      </w:r>
    </w:p>
    <w:p>
      <w:pPr>
        <w:ind w:firstLine="420" w:firstLineChars="200"/>
        <w:rPr>
          <w:rFonts w:hint="eastAsia" w:ascii="宋体" w:hAnsi="宋体" w:eastAsia="宋体" w:cs="宋体"/>
          <w:color w:val="000000"/>
          <w:szCs w:val="24"/>
          <w:highlight w:val="none"/>
          <w:shd w:val="clear" w:color="auto" w:fill="auto"/>
        </w:rPr>
      </w:pPr>
      <w:r>
        <w:rPr>
          <w:rFonts w:hint="eastAsia" w:ascii="宋体" w:hAnsi="宋体" w:eastAsia="宋体" w:cs="宋体"/>
          <w:color w:val="000000"/>
          <w:szCs w:val="24"/>
          <w:shd w:val="clear"/>
          <w:lang w:eastAsia="zh-CN"/>
        </w:rPr>
        <w:t>A</w:t>
      </w:r>
      <w:r>
        <w:rPr>
          <w:rFonts w:hint="eastAsia" w:ascii="宋体" w:hAnsi="宋体" w:eastAsia="宋体" w:cs="宋体"/>
          <w:color w:val="000000"/>
          <w:szCs w:val="24"/>
          <w:shd w:val="clear"/>
          <w:lang w:val="en-US" w:eastAsia="zh-CN"/>
        </w:rPr>
        <w:t>.2.1.</w:t>
      </w:r>
      <w:r>
        <w:rPr>
          <w:rFonts w:hint="eastAsia" w:ascii="宋体" w:hAnsi="宋体" w:cs="宋体"/>
          <w:color w:val="000000"/>
          <w:szCs w:val="24"/>
          <w:shd w:val="clear"/>
          <w:lang w:val="en-US" w:eastAsia="zh-CN"/>
        </w:rPr>
        <w:t xml:space="preserve">2 </w:t>
      </w:r>
      <w:r>
        <w:rPr>
          <w:rFonts w:hint="eastAsia" w:ascii="宋体" w:hAnsi="宋体" w:eastAsia="宋体" w:cs="宋体"/>
          <w:color w:val="000000"/>
          <w:szCs w:val="24"/>
          <w:highlight w:val="none"/>
          <w:shd w:val="clear" w:color="auto" w:fill="auto"/>
        </w:rPr>
        <w:t>踏勘的同类设备设施应标注数量。</w:t>
      </w:r>
    </w:p>
    <w:p>
      <w:pPr>
        <w:spacing w:before="0"/>
        <w:ind w:firstLine="420" w:firstLineChars="200"/>
        <w:rPr>
          <w:rFonts w:hint="eastAsia" w:ascii="宋体" w:hAnsi="宋体" w:eastAsia="宋体" w:cs="宋体"/>
          <w:color w:val="000000"/>
          <w:szCs w:val="24"/>
          <w:highlight w:val="none"/>
          <w:shd w:val="clear" w:color="auto" w:fill="auto"/>
        </w:rPr>
      </w:pPr>
      <w:r>
        <w:rPr>
          <w:rFonts w:hint="eastAsia" w:ascii="宋体" w:hAnsi="宋体" w:eastAsia="宋体" w:cs="宋体"/>
          <w:color w:val="000000"/>
          <w:szCs w:val="24"/>
          <w:shd w:val="clear"/>
          <w:lang w:eastAsia="zh-CN"/>
        </w:rPr>
        <w:t>A</w:t>
      </w:r>
      <w:r>
        <w:rPr>
          <w:rFonts w:hint="eastAsia" w:ascii="宋体" w:hAnsi="宋体" w:eastAsia="宋体" w:cs="宋体"/>
          <w:color w:val="000000"/>
          <w:szCs w:val="24"/>
          <w:shd w:val="clear"/>
          <w:lang w:val="en-US" w:eastAsia="zh-CN"/>
        </w:rPr>
        <w:t>.2.1.</w:t>
      </w:r>
      <w:r>
        <w:rPr>
          <w:rFonts w:hint="eastAsia" w:ascii="宋体" w:hAnsi="宋体" w:eastAsia="宋体" w:cs="宋体"/>
          <w:color w:val="000000"/>
          <w:szCs w:val="24"/>
          <w:highlight w:val="none"/>
          <w:shd w:val="clear" w:color="auto" w:fill="auto"/>
        </w:rPr>
        <w:t>3</w:t>
      </w:r>
      <w:r>
        <w:rPr>
          <w:rFonts w:hint="eastAsia" w:ascii="宋体" w:hAnsi="宋体" w:cs="宋体"/>
          <w:color w:val="000000"/>
          <w:szCs w:val="24"/>
          <w:highlight w:val="none"/>
          <w:shd w:val="clear" w:color="auto" w:fill="auto"/>
          <w:lang w:val="en-US" w:eastAsia="zh-CN"/>
        </w:rPr>
        <w:t xml:space="preserve"> </w:t>
      </w:r>
      <w:r>
        <w:rPr>
          <w:rFonts w:hint="eastAsia" w:ascii="宋体" w:hAnsi="宋体" w:eastAsia="宋体" w:cs="宋体"/>
          <w:color w:val="000000"/>
          <w:szCs w:val="24"/>
          <w:highlight w:val="none"/>
          <w:shd w:val="clear" w:color="auto" w:fill="auto"/>
        </w:rPr>
        <w:t>踏勘人员和日期，按人员列出所有的日期。</w:t>
      </w:r>
    </w:p>
    <w:p>
      <w:pPr>
        <w:spacing w:before="120"/>
        <w:rPr>
          <w:rFonts w:hint="default" w:ascii="黑体" w:hAnsi="黑体" w:eastAsia="黑体" w:cs="Times New Roman"/>
          <w:szCs w:val="24"/>
          <w:highlight w:val="none"/>
          <w:shd w:val="clear"/>
          <w:lang w:val="en-US" w:eastAsia="zh-CN"/>
        </w:rPr>
      </w:pPr>
      <w:r>
        <w:rPr>
          <w:rFonts w:hint="default" w:ascii="黑体" w:hAnsi="黑体" w:eastAsia="黑体" w:cs="Times New Roman"/>
          <w:szCs w:val="24"/>
          <w:highlight w:val="none"/>
          <w:shd w:val="clear"/>
          <w:lang w:val="en-US" w:eastAsia="zh-CN"/>
        </w:rPr>
        <w:t>A.2.2  表格格式</w:t>
      </w:r>
    </w:p>
    <w:p>
      <w:pPr>
        <w:spacing w:line="240" w:lineRule="auto"/>
        <w:ind w:firstLine="420" w:firstLineChars="200"/>
        <w:rPr>
          <w:rFonts w:hint="eastAsia" w:ascii="宋体" w:hAnsi="宋体" w:eastAsia="宋体" w:cs="宋体"/>
          <w:color w:val="000000"/>
          <w:lang w:val="en-US" w:eastAsia="zh-CN"/>
        </w:rPr>
      </w:pPr>
      <w:r>
        <w:rPr>
          <w:rFonts w:hint="eastAsia" w:ascii="宋体" w:hAnsi="宋体" w:eastAsia="宋体" w:cs="宋体"/>
          <w:color w:val="000000"/>
          <w:lang w:val="en-US" w:eastAsia="zh-CN"/>
        </w:rPr>
        <w:t>按照表</w:t>
      </w:r>
      <w:r>
        <w:rPr>
          <w:rFonts w:hint="eastAsia" w:ascii="宋体" w:hAnsi="宋体" w:cs="宋体"/>
          <w:color w:val="000000"/>
          <w:lang w:val="en-US" w:eastAsia="zh-CN"/>
        </w:rPr>
        <w:t>A</w:t>
      </w:r>
      <w:r>
        <w:rPr>
          <w:rFonts w:hint="eastAsia" w:ascii="宋体" w:hAnsi="宋体" w:eastAsia="宋体" w:cs="宋体"/>
          <w:color w:val="000000"/>
          <w:lang w:val="en-US" w:eastAsia="zh-CN"/>
        </w:rPr>
        <w:t>.2的格式编制</w:t>
      </w:r>
      <w:r>
        <w:rPr>
          <w:rFonts w:hint="eastAsia" w:ascii="宋体" w:hAnsi="宋体" w:cs="宋体"/>
          <w:color w:val="000000"/>
          <w:highlight w:val="none"/>
        </w:rPr>
        <w:t>现场踏勘汇总表</w:t>
      </w:r>
      <w:r>
        <w:rPr>
          <w:rFonts w:hint="eastAsia" w:ascii="宋体" w:hAnsi="宋体" w:eastAsia="宋体" w:cs="宋体"/>
          <w:color w:val="000000"/>
          <w:lang w:eastAsia="zh-CN"/>
        </w:rPr>
        <w:t>。</w:t>
      </w:r>
    </w:p>
    <w:tbl>
      <w:tblPr>
        <w:tblStyle w:val="39"/>
        <w:tblW w:w="8898" w:type="dxa"/>
        <w:tblInd w:w="0" w:type="dxa"/>
        <w:shd w:val="clear" w:color="auto" w:fill="FFFFFF" w:themeFill="background1"/>
        <w:tblLayout w:type="autofit"/>
        <w:tblCellMar>
          <w:top w:w="15" w:type="dxa"/>
          <w:left w:w="15" w:type="dxa"/>
          <w:bottom w:w="15" w:type="dxa"/>
          <w:right w:w="15" w:type="dxa"/>
        </w:tblCellMar>
      </w:tblPr>
      <w:tblGrid>
        <w:gridCol w:w="854"/>
        <w:gridCol w:w="1211"/>
        <w:gridCol w:w="657"/>
        <w:gridCol w:w="1534"/>
        <w:gridCol w:w="2831"/>
        <w:gridCol w:w="1811"/>
      </w:tblGrid>
      <w:tr>
        <w:tblPrEx>
          <w:shd w:val="clear" w:color="auto" w:fill="FFFFFF" w:themeFill="background1"/>
          <w:tblCellMar>
            <w:top w:w="15" w:type="dxa"/>
            <w:left w:w="15" w:type="dxa"/>
            <w:bottom w:w="15" w:type="dxa"/>
            <w:right w:w="15" w:type="dxa"/>
          </w:tblCellMar>
        </w:tblPrEx>
        <w:trPr>
          <w:trHeight w:val="264" w:hRule="atLeast"/>
        </w:trPr>
        <w:tc>
          <w:tcPr>
            <w:tcW w:w="2065" w:type="dxa"/>
            <w:gridSpan w:val="2"/>
            <w:shd w:val="clear" w:color="auto" w:fill="FFFFFF" w:themeFill="background1"/>
            <w:tcMar>
              <w:top w:w="60" w:type="dxa"/>
              <w:left w:w="80" w:type="dxa"/>
              <w:bottom w:w="60" w:type="dxa"/>
              <w:right w:w="80" w:type="dxa"/>
            </w:tcMar>
            <w:vAlign w:val="center"/>
          </w:tcPr>
          <w:p>
            <w:pPr>
              <w:jc w:val="center"/>
              <w:textAlignment w:val="auto"/>
              <w:rPr>
                <w:rFonts w:hint="eastAsia" w:ascii="宋体" w:hAnsi="宋体" w:eastAsia="宋体" w:cs="宋体"/>
                <w:bCs/>
                <w:color w:val="000000"/>
                <w:sz w:val="20"/>
                <w:szCs w:val="20"/>
                <w:highlight w:val="none"/>
              </w:rPr>
            </w:pPr>
            <w:r>
              <w:rPr>
                <w:rFonts w:hint="default" w:ascii="黑体" w:hAnsi="黑体" w:eastAsia="黑体" w:cs="Times New Roman"/>
                <w:highlight w:val="none"/>
                <w:lang w:val="en-US" w:eastAsia="zh-CN"/>
              </w:rPr>
              <w:t xml:space="preserve">表A.2 </w:t>
            </w:r>
            <w:r>
              <w:rPr>
                <w:rFonts w:hint="default" w:ascii="黑体" w:hAnsi="黑体" w:eastAsia="黑体" w:cs="Times New Roman"/>
                <w:highlight w:val="none"/>
              </w:rPr>
              <w:t>现场踏勘汇总表</w:t>
            </w:r>
            <w:r>
              <w:rPr>
                <w:rFonts w:hint="eastAsia" w:ascii="宋体" w:hAnsi="宋体" w:eastAsia="宋体" w:cs="宋体"/>
                <w:bCs/>
                <w:color w:val="000000"/>
                <w:sz w:val="20"/>
                <w:szCs w:val="20"/>
                <w:highlight w:val="none"/>
              </w:rPr>
              <w:t>评价项目名称</w:t>
            </w:r>
          </w:p>
        </w:tc>
        <w:tc>
          <w:tcPr>
            <w:tcW w:w="6833" w:type="dxa"/>
            <w:gridSpan w:val="4"/>
            <w:shd w:val="clear" w:color="auto" w:fill="FFFFFF" w:themeFill="background1"/>
            <w:tcMar>
              <w:top w:w="60" w:type="dxa"/>
              <w:left w:w="80" w:type="dxa"/>
              <w:bottom w:w="60" w:type="dxa"/>
              <w:right w:w="80" w:type="dxa"/>
            </w:tcMar>
            <w:vAlign w:val="center"/>
          </w:tcPr>
          <w:p>
            <w:pPr>
              <w:jc w:val="center"/>
              <w:textAlignment w:val="auto"/>
              <w:rPr>
                <w:rFonts w:hint="eastAsia" w:ascii="宋体" w:hAnsi="宋体" w:eastAsia="宋体" w:cs="宋体"/>
                <w:color w:val="000000"/>
                <w:sz w:val="20"/>
                <w:szCs w:val="20"/>
                <w:highlight w:val="none"/>
              </w:rPr>
            </w:pPr>
          </w:p>
        </w:tc>
      </w:tr>
      <w:tr>
        <w:tblPrEx>
          <w:shd w:val="clear" w:color="auto" w:fill="FFFFFF" w:themeFill="background1"/>
          <w:tblCellMar>
            <w:top w:w="15" w:type="dxa"/>
            <w:left w:w="15" w:type="dxa"/>
            <w:bottom w:w="15" w:type="dxa"/>
            <w:right w:w="15" w:type="dxa"/>
          </w:tblCellMar>
        </w:tblPrEx>
        <w:trPr>
          <w:trHeight w:val="264" w:hRule="atLeast"/>
        </w:trPr>
        <w:tc>
          <w:tcPr>
            <w:tcW w:w="2065" w:type="dxa"/>
            <w:gridSpan w:val="2"/>
            <w:shd w:val="clear" w:color="auto" w:fill="FFFFFF" w:themeFill="background1"/>
            <w:tcMar>
              <w:top w:w="60" w:type="dxa"/>
              <w:left w:w="80" w:type="dxa"/>
              <w:bottom w:w="60" w:type="dxa"/>
              <w:right w:w="80" w:type="dxa"/>
            </w:tcMar>
            <w:vAlign w:val="center"/>
          </w:tcPr>
          <w:p>
            <w:pPr>
              <w:jc w:val="center"/>
              <w:textAlignment w:val="center"/>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被评价企业名称</w:t>
            </w:r>
          </w:p>
        </w:tc>
        <w:tc>
          <w:tcPr>
            <w:tcW w:w="6833" w:type="dxa"/>
            <w:gridSpan w:val="4"/>
            <w:shd w:val="clear" w:color="auto" w:fill="FFFFFF" w:themeFill="background1"/>
            <w:tcMar>
              <w:top w:w="60" w:type="dxa"/>
              <w:left w:w="80" w:type="dxa"/>
              <w:bottom w:w="60" w:type="dxa"/>
              <w:right w:w="80" w:type="dxa"/>
            </w:tcMar>
            <w:vAlign w:val="center"/>
          </w:tcPr>
          <w:p>
            <w:pPr>
              <w:textAlignment w:val="center"/>
              <w:rPr>
                <w:rFonts w:hint="eastAsia" w:ascii="宋体" w:hAnsi="宋体" w:eastAsia="宋体" w:cs="宋体"/>
                <w:color w:val="000000"/>
                <w:sz w:val="20"/>
                <w:szCs w:val="20"/>
                <w:highlight w:val="none"/>
              </w:rPr>
            </w:pPr>
          </w:p>
        </w:tc>
      </w:tr>
      <w:tr>
        <w:tblPrEx>
          <w:shd w:val="clear" w:color="auto" w:fill="FFFFFF" w:themeFill="background1"/>
          <w:tblCellMar>
            <w:top w:w="15" w:type="dxa"/>
            <w:left w:w="15" w:type="dxa"/>
            <w:bottom w:w="15" w:type="dxa"/>
            <w:right w:w="15" w:type="dxa"/>
          </w:tblCellMar>
        </w:tblPrEx>
        <w:trPr>
          <w:trHeight w:val="532"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序号</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bCs/>
                <w:color w:val="000000"/>
                <w:sz w:val="20"/>
                <w:szCs w:val="20"/>
                <w:highlight w:val="none"/>
                <w:lang w:val="en-US" w:eastAsia="zh-CN"/>
              </w:rPr>
            </w:pPr>
            <w:r>
              <w:rPr>
                <w:rFonts w:hint="eastAsia" w:ascii="宋体" w:hAnsi="宋体" w:eastAsia="宋体" w:cs="宋体"/>
                <w:bCs/>
                <w:color w:val="000000"/>
                <w:sz w:val="20"/>
                <w:szCs w:val="20"/>
                <w:highlight w:val="none"/>
              </w:rPr>
              <w:t>踏勘</w:t>
            </w:r>
            <w:r>
              <w:rPr>
                <w:rFonts w:hint="eastAsia" w:ascii="宋体" w:hAnsi="宋体" w:eastAsia="宋体" w:cs="宋体"/>
                <w:bCs/>
                <w:color w:val="000000"/>
                <w:sz w:val="20"/>
                <w:szCs w:val="20"/>
                <w:highlight w:val="none"/>
                <w:lang w:val="en-US" w:eastAsia="zh-CN"/>
              </w:rPr>
              <w:t>设施</w:t>
            </w: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spacing w:line="10" w:lineRule="atLeast"/>
              <w:jc w:val="center"/>
              <w:textAlignment w:val="center"/>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主要设备设施</w:t>
            </w: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检查内容</w:t>
            </w: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踏勘人员和日期</w:t>
            </w:r>
          </w:p>
        </w:tc>
      </w:tr>
      <w:tr>
        <w:tblPrEx>
          <w:shd w:val="clear" w:color="auto" w:fill="FFFFFF" w:themeFill="background1"/>
          <w:tblCellMar>
            <w:top w:w="15" w:type="dxa"/>
            <w:left w:w="15" w:type="dxa"/>
            <w:bottom w:w="15" w:type="dxa"/>
            <w:right w:w="15" w:type="dxa"/>
          </w:tblCellMar>
        </w:tblPrEx>
        <w:trPr>
          <w:trHeight w:val="588"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1</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textAlignment w:val="center"/>
              <w:rPr>
                <w:rFonts w:hint="default" w:ascii="宋体" w:hAnsi="宋体" w:eastAsia="宋体" w:cs="宋体"/>
                <w:color w:val="000000"/>
                <w:sz w:val="20"/>
                <w:szCs w:val="20"/>
                <w:highlight w:val="none"/>
                <w:lang w:val="en-US" w:eastAsia="zh-CN"/>
              </w:rPr>
            </w:pPr>
            <w:r>
              <w:rPr>
                <w:rFonts w:hint="eastAsia" w:ascii="宋体" w:hAnsi="宋体" w:eastAsia="宋体" w:cs="宋体"/>
                <w:color w:val="000000"/>
                <w:sz w:val="20"/>
                <w:szCs w:val="20"/>
                <w:highlight w:val="none"/>
                <w:lang w:val="en-US" w:eastAsia="zh-CN"/>
              </w:rPr>
              <w:t>海上固定平台</w:t>
            </w: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rPr>
                <w:rFonts w:hint="eastAsia" w:ascii="宋体" w:hAnsi="宋体" w:eastAsia="宋体" w:cs="宋体"/>
                <w:color w:val="000000"/>
                <w:sz w:val="20"/>
                <w:szCs w:val="20"/>
                <w:highlight w:val="none"/>
              </w:rPr>
            </w:pP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bCs/>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r>
      <w:tr>
        <w:tblPrEx>
          <w:shd w:val="clear" w:color="auto" w:fill="FFFFFF" w:themeFill="background1"/>
          <w:tblCellMar>
            <w:top w:w="15" w:type="dxa"/>
            <w:left w:w="15" w:type="dxa"/>
            <w:bottom w:w="15" w:type="dxa"/>
            <w:right w:w="15" w:type="dxa"/>
          </w:tblCellMar>
        </w:tblPrEx>
        <w:trPr>
          <w:trHeight w:val="543"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2</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rPr>
                <w:rFonts w:hint="eastAsia" w:ascii="宋体" w:hAnsi="宋体" w:eastAsia="宋体" w:cs="宋体"/>
                <w:color w:val="000000"/>
                <w:sz w:val="20"/>
                <w:szCs w:val="20"/>
                <w:highlight w:val="none"/>
              </w:rPr>
            </w:pPr>
            <w:r>
              <w:rPr>
                <w:rFonts w:hint="eastAsia" w:cs="Times New Roman"/>
                <w:color w:val="000000"/>
                <w:sz w:val="20"/>
                <w:szCs w:val="20"/>
                <w:highlight w:val="none"/>
                <w:lang w:val="en-US" w:eastAsia="zh-CN"/>
              </w:rPr>
              <w:t>浮式生产储油装置</w:t>
            </w: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rPr>
                <w:rFonts w:hint="eastAsia" w:ascii="宋体" w:hAnsi="宋体" w:eastAsia="宋体" w:cs="宋体"/>
                <w:color w:val="000000"/>
                <w:sz w:val="20"/>
                <w:szCs w:val="20"/>
                <w:highlight w:val="none"/>
              </w:rPr>
            </w:pP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r>
      <w:tr>
        <w:tblPrEx>
          <w:shd w:val="clear" w:color="auto" w:fill="FFFFFF" w:themeFill="background1"/>
          <w:tblCellMar>
            <w:top w:w="15" w:type="dxa"/>
            <w:left w:w="15" w:type="dxa"/>
            <w:bottom w:w="15" w:type="dxa"/>
            <w:right w:w="15" w:type="dxa"/>
          </w:tblCellMar>
        </w:tblPrEx>
        <w:trPr>
          <w:trHeight w:val="532"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3</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textAlignment w:val="center"/>
              <w:rPr>
                <w:rFonts w:hint="eastAsia" w:ascii="宋体" w:hAnsi="宋体" w:eastAsia="宋体" w:cs="宋体"/>
                <w:color w:val="000000"/>
                <w:sz w:val="20"/>
                <w:szCs w:val="20"/>
                <w:highlight w:val="none"/>
              </w:rPr>
            </w:pPr>
            <w:r>
              <w:rPr>
                <w:rFonts w:hint="eastAsia" w:cs="Times New Roman"/>
                <w:color w:val="000000"/>
                <w:sz w:val="20"/>
                <w:szCs w:val="20"/>
                <w:highlight w:val="none"/>
                <w:lang w:val="en-US" w:eastAsia="zh-CN"/>
              </w:rPr>
              <w:t>陆岸终端</w:t>
            </w: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rPr>
                <w:rFonts w:hint="eastAsia" w:ascii="宋体" w:hAnsi="宋体" w:eastAsia="宋体" w:cs="宋体"/>
                <w:color w:val="000000"/>
                <w:sz w:val="20"/>
                <w:szCs w:val="20"/>
                <w:highlight w:val="none"/>
              </w:rPr>
            </w:pP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r>
      <w:tr>
        <w:tblPrEx>
          <w:tblCellMar>
            <w:top w:w="15" w:type="dxa"/>
            <w:left w:w="15" w:type="dxa"/>
            <w:bottom w:w="15" w:type="dxa"/>
            <w:right w:w="15" w:type="dxa"/>
          </w:tblCellMar>
        </w:tblPrEx>
        <w:trPr>
          <w:trHeight w:val="543"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4</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textAlignment w:val="center"/>
              <w:rPr>
                <w:rFonts w:hint="eastAsia" w:ascii="宋体" w:hAnsi="宋体" w:eastAsia="宋体" w:cs="宋体"/>
                <w:color w:val="000000"/>
                <w:sz w:val="20"/>
                <w:szCs w:val="20"/>
                <w:highlight w:val="none"/>
              </w:rPr>
            </w:pPr>
            <w:r>
              <w:rPr>
                <w:rFonts w:hint="eastAsia" w:cs="Times New Roman"/>
                <w:strike w:val="0"/>
                <w:color w:val="000000"/>
                <w:sz w:val="20"/>
                <w:szCs w:val="20"/>
                <w:highlight w:val="none"/>
                <w:shd w:val="clear"/>
                <w:lang w:val="en-US" w:eastAsia="zh-CN" w:bidi="ar-SA"/>
              </w:rPr>
              <w:t>石油人工岛和滩海陆岸石油设施</w:t>
            </w: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rPr>
                <w:rFonts w:hint="eastAsia" w:ascii="宋体" w:hAnsi="宋体" w:eastAsia="宋体" w:cs="宋体"/>
                <w:color w:val="000000"/>
                <w:sz w:val="20"/>
                <w:szCs w:val="20"/>
                <w:highlight w:val="none"/>
              </w:rPr>
            </w:pP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r>
      <w:tr>
        <w:tblPrEx>
          <w:tblCellMar>
            <w:top w:w="15" w:type="dxa"/>
            <w:left w:w="15" w:type="dxa"/>
            <w:bottom w:w="15" w:type="dxa"/>
            <w:right w:w="15" w:type="dxa"/>
          </w:tblCellMar>
        </w:tblPrEx>
        <w:trPr>
          <w:trHeight w:val="532"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5</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textAlignment w:val="center"/>
              <w:rPr>
                <w:rFonts w:hint="default" w:ascii="宋体" w:hAnsi="宋体" w:eastAsia="宋体" w:cs="宋体"/>
                <w:color w:val="000000"/>
                <w:sz w:val="20"/>
                <w:szCs w:val="20"/>
                <w:highlight w:val="none"/>
                <w:lang w:val="en-US"/>
              </w:rPr>
            </w:pPr>
            <w:r>
              <w:rPr>
                <w:rFonts w:hint="eastAsia" w:cs="Times New Roman"/>
                <w:color w:val="000000"/>
                <w:sz w:val="20"/>
                <w:szCs w:val="20"/>
                <w:highlight w:val="none"/>
                <w:lang w:val="en-US" w:eastAsia="zh-CN"/>
              </w:rPr>
              <w:t>依托设施</w:t>
            </w: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rPr>
                <w:rFonts w:hint="eastAsia" w:ascii="宋体" w:hAnsi="宋体" w:eastAsia="宋体" w:cs="宋体"/>
                <w:color w:val="000000"/>
                <w:sz w:val="20"/>
                <w:szCs w:val="20"/>
                <w:highlight w:val="none"/>
              </w:rPr>
            </w:pP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r>
      <w:tr>
        <w:tblPrEx>
          <w:tblCellMar>
            <w:top w:w="15" w:type="dxa"/>
            <w:left w:w="15" w:type="dxa"/>
            <w:bottom w:w="15" w:type="dxa"/>
            <w:right w:w="15" w:type="dxa"/>
          </w:tblCellMar>
        </w:tblPrEx>
        <w:trPr>
          <w:trHeight w:val="532"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6</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textAlignment w:val="center"/>
              <w:rPr>
                <w:rFonts w:hint="eastAsia" w:ascii="宋体" w:hAnsi="宋体" w:eastAsia="宋体" w:cs="宋体"/>
                <w:color w:val="000000"/>
                <w:sz w:val="20"/>
                <w:szCs w:val="20"/>
                <w:highlight w:val="none"/>
              </w:rPr>
            </w:pP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rPr>
                <w:rFonts w:hint="eastAsia" w:ascii="宋体" w:hAnsi="宋体" w:eastAsia="宋体" w:cs="宋体"/>
                <w:color w:val="000000"/>
                <w:sz w:val="20"/>
                <w:szCs w:val="20"/>
                <w:highlight w:val="none"/>
              </w:rPr>
            </w:pP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r>
      <w:tr>
        <w:tblPrEx>
          <w:tblCellMar>
            <w:top w:w="15" w:type="dxa"/>
            <w:left w:w="15" w:type="dxa"/>
            <w:bottom w:w="15" w:type="dxa"/>
            <w:right w:w="15" w:type="dxa"/>
          </w:tblCellMar>
        </w:tblPrEx>
        <w:trPr>
          <w:trHeight w:val="543"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lang w:eastAsia="zh-CN"/>
              </w:rPr>
            </w:pPr>
            <w:r>
              <w:rPr>
                <w:rFonts w:hint="eastAsia" w:ascii="宋体" w:hAnsi="宋体" w:cs="宋体"/>
                <w:color w:val="000000"/>
                <w:sz w:val="20"/>
                <w:szCs w:val="20"/>
                <w:highlight w:val="none"/>
                <w:lang w:val="en-US" w:eastAsia="zh-CN"/>
              </w:rPr>
              <w:t>7</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textAlignment w:val="center"/>
              <w:rPr>
                <w:rFonts w:hint="eastAsia" w:ascii="宋体" w:hAnsi="宋体" w:eastAsia="宋体" w:cs="宋体"/>
                <w:color w:val="000000"/>
                <w:sz w:val="20"/>
                <w:szCs w:val="20"/>
                <w:highlight w:val="none"/>
              </w:rPr>
            </w:pPr>
            <w:r>
              <w:rPr>
                <w:rFonts w:ascii="宋体" w:hAnsi="宋体" w:eastAsia="宋体" w:cs="宋体"/>
                <w:color w:val="000000"/>
                <w:sz w:val="20"/>
                <w:szCs w:val="20"/>
                <w:highlight w:val="none"/>
              </w:rPr>
              <w:t>…</w:t>
            </w: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rPr>
                <w:rFonts w:hint="eastAsia" w:ascii="宋体" w:hAnsi="宋体" w:eastAsia="宋体" w:cs="宋体"/>
                <w:color w:val="000000"/>
                <w:sz w:val="20"/>
                <w:szCs w:val="20"/>
                <w:highlight w:val="none"/>
              </w:rPr>
            </w:pP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r>
      <w:tr>
        <w:tblPrEx>
          <w:tblCellMar>
            <w:top w:w="15" w:type="dxa"/>
            <w:left w:w="15" w:type="dxa"/>
            <w:bottom w:w="15" w:type="dxa"/>
            <w:right w:w="15" w:type="dxa"/>
          </w:tblCellMar>
        </w:tblPrEx>
        <w:trPr>
          <w:trHeight w:val="532" w:hRule="atLeast"/>
          <w:jc w:val="center"/>
        </w:trPr>
        <w:tc>
          <w:tcPr>
            <w:tcW w:w="854"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r>
              <w:rPr>
                <w:rFonts w:ascii="宋体" w:hAnsi="宋体" w:eastAsia="宋体" w:cs="宋体"/>
                <w:color w:val="000000"/>
                <w:sz w:val="20"/>
                <w:szCs w:val="20"/>
                <w:highlight w:val="none"/>
              </w:rPr>
              <w:t>…</w:t>
            </w:r>
          </w:p>
        </w:tc>
        <w:tc>
          <w:tcPr>
            <w:tcW w:w="1868" w:type="dxa"/>
            <w:gridSpan w:val="2"/>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textAlignment w:val="center"/>
              <w:rPr>
                <w:rFonts w:hint="eastAsia" w:ascii="宋体" w:hAnsi="宋体" w:eastAsia="宋体" w:cs="宋体"/>
                <w:color w:val="000000"/>
                <w:sz w:val="20"/>
                <w:szCs w:val="20"/>
                <w:highlight w:val="none"/>
              </w:rPr>
            </w:pPr>
            <w:r>
              <w:rPr>
                <w:rFonts w:ascii="宋体" w:hAnsi="宋体" w:eastAsia="宋体" w:cs="宋体"/>
                <w:color w:val="000000"/>
                <w:sz w:val="20"/>
                <w:szCs w:val="20"/>
                <w:highlight w:val="none"/>
              </w:rPr>
              <w:t>…</w:t>
            </w:r>
          </w:p>
        </w:tc>
        <w:tc>
          <w:tcPr>
            <w:tcW w:w="1534"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rPr>
                <w:rFonts w:hint="eastAsia" w:ascii="宋体" w:hAnsi="宋体" w:eastAsia="宋体" w:cs="宋体"/>
                <w:color w:val="000000"/>
                <w:sz w:val="20"/>
                <w:szCs w:val="20"/>
                <w:highlight w:val="none"/>
              </w:rPr>
            </w:pP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color w:val="000000"/>
                <w:sz w:val="20"/>
                <w:szCs w:val="20"/>
                <w:highlight w:val="none"/>
              </w:rPr>
            </w:pPr>
          </w:p>
        </w:tc>
      </w:tr>
      <w:tr>
        <w:tblPrEx>
          <w:tblCellMar>
            <w:top w:w="15" w:type="dxa"/>
            <w:left w:w="15" w:type="dxa"/>
            <w:bottom w:w="15" w:type="dxa"/>
            <w:right w:w="15" w:type="dxa"/>
          </w:tblCellMar>
        </w:tblPrEx>
        <w:trPr>
          <w:trHeight w:val="543" w:hRule="atLeast"/>
          <w:jc w:val="center"/>
        </w:trPr>
        <w:tc>
          <w:tcPr>
            <w:tcW w:w="4256" w:type="dxa"/>
            <w:gridSpan w:val="4"/>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jc w:val="center"/>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 xml:space="preserve">合 </w:t>
            </w:r>
            <w:r>
              <w:rPr>
                <w:rFonts w:ascii="宋体" w:hAnsi="宋体" w:eastAsia="宋体" w:cs="宋体"/>
                <w:bCs/>
                <w:color w:val="000000"/>
                <w:sz w:val="20"/>
                <w:szCs w:val="20"/>
                <w:highlight w:val="none"/>
              </w:rPr>
              <w:t xml:space="preserve"> </w:t>
            </w:r>
            <w:r>
              <w:rPr>
                <w:rFonts w:hint="eastAsia" w:ascii="宋体" w:hAnsi="宋体" w:eastAsia="宋体" w:cs="宋体"/>
                <w:bCs/>
                <w:color w:val="000000"/>
                <w:sz w:val="20"/>
                <w:szCs w:val="20"/>
                <w:highlight w:val="none"/>
              </w:rPr>
              <w:t>计</w:t>
            </w:r>
          </w:p>
        </w:tc>
        <w:tc>
          <w:tcPr>
            <w:tcW w:w="2831" w:type="dxa"/>
            <w:tcBorders>
              <w:top w:val="single" w:color="000000" w:sz="2" w:space="0"/>
              <w:left w:val="single" w:color="000000" w:sz="2" w:space="0"/>
              <w:bottom w:val="single" w:color="000000" w:sz="2" w:space="0"/>
              <w:right w:val="single" w:color="000000" w:sz="2" w:space="0"/>
            </w:tcBorders>
            <w:shd w:val="clear" w:color="auto" w:fill="FFFFFF" w:themeFill="background1"/>
            <w:vAlign w:val="center"/>
          </w:tcPr>
          <w:p>
            <w:pPr>
              <w:spacing w:line="10" w:lineRule="atLeast"/>
              <w:jc w:val="center"/>
              <w:textAlignment w:val="center"/>
              <w:rPr>
                <w:rFonts w:hint="eastAsia" w:ascii="宋体" w:hAnsi="宋体" w:eastAsia="宋体" w:cs="宋体"/>
                <w:bCs/>
                <w:color w:val="000000"/>
                <w:sz w:val="20"/>
                <w:szCs w:val="20"/>
                <w:highlight w:val="none"/>
              </w:rPr>
            </w:pPr>
          </w:p>
        </w:tc>
        <w:tc>
          <w:tcPr>
            <w:tcW w:w="1811" w:type="dxa"/>
            <w:tcBorders>
              <w:top w:val="single" w:color="000000" w:sz="2" w:space="0"/>
              <w:left w:val="single" w:color="000000" w:sz="2" w:space="0"/>
              <w:bottom w:val="single" w:color="000000" w:sz="2" w:space="0"/>
              <w:right w:val="single" w:color="000000" w:sz="2" w:space="0"/>
            </w:tcBorders>
            <w:shd w:val="clear" w:color="auto" w:fill="FFFFFF" w:themeFill="background1"/>
            <w:tcMar>
              <w:top w:w="60" w:type="dxa"/>
              <w:left w:w="80" w:type="dxa"/>
              <w:bottom w:w="60" w:type="dxa"/>
              <w:right w:w="80" w:type="dxa"/>
            </w:tcMar>
            <w:vAlign w:val="center"/>
          </w:tcPr>
          <w:p>
            <w:pPr>
              <w:spacing w:line="10" w:lineRule="atLeast"/>
              <w:jc w:val="center"/>
              <w:textAlignment w:val="center"/>
              <w:rPr>
                <w:rFonts w:hint="eastAsia" w:ascii="宋体" w:hAnsi="宋体" w:eastAsia="宋体" w:cs="宋体"/>
                <w:bCs/>
                <w:color w:val="000000"/>
                <w:sz w:val="20"/>
                <w:szCs w:val="20"/>
                <w:highlight w:val="none"/>
              </w:rPr>
            </w:pPr>
          </w:p>
        </w:tc>
      </w:tr>
    </w:tbl>
    <w:tbl>
      <w:tblPr>
        <w:tblStyle w:val="40"/>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0"/>
        <w:gridCol w:w="1033"/>
        <w:gridCol w:w="668"/>
        <w:gridCol w:w="7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exact"/>
          <w:jc w:val="right"/>
        </w:trPr>
        <w:tc>
          <w:tcPr>
            <w:tcW w:w="2410" w:type="dxa"/>
          </w:tcPr>
          <w:p>
            <w:pPr>
              <w:spacing w:line="280" w:lineRule="exact"/>
              <w:jc w:val="right"/>
              <w:rPr>
                <w:b/>
                <w:bCs/>
                <w:szCs w:val="21"/>
                <w:highlight w:val="none"/>
              </w:rPr>
            </w:pPr>
          </w:p>
        </w:tc>
        <w:tc>
          <w:tcPr>
            <w:tcW w:w="1033" w:type="dxa"/>
          </w:tcPr>
          <w:p>
            <w:pPr>
              <w:spacing w:line="280" w:lineRule="exact"/>
              <w:jc w:val="left"/>
              <w:rPr>
                <w:b/>
                <w:bCs/>
                <w:szCs w:val="21"/>
                <w:highlight w:val="none"/>
              </w:rPr>
            </w:pPr>
          </w:p>
        </w:tc>
        <w:tc>
          <w:tcPr>
            <w:tcW w:w="668" w:type="dxa"/>
          </w:tcPr>
          <w:p>
            <w:pPr>
              <w:spacing w:line="280" w:lineRule="exact"/>
              <w:jc w:val="left"/>
              <w:rPr>
                <w:b/>
                <w:bCs/>
                <w:szCs w:val="21"/>
                <w:highlight w:val="none"/>
              </w:rPr>
            </w:pPr>
          </w:p>
        </w:tc>
        <w:tc>
          <w:tcPr>
            <w:tcW w:w="759" w:type="dxa"/>
          </w:tcPr>
          <w:p>
            <w:pPr>
              <w:spacing w:line="280" w:lineRule="exact"/>
              <w:jc w:val="left"/>
              <w:rPr>
                <w:b/>
                <w:bCs/>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exact"/>
          <w:jc w:val="right"/>
        </w:trPr>
        <w:tc>
          <w:tcPr>
            <w:tcW w:w="2410" w:type="dxa"/>
          </w:tcPr>
          <w:p>
            <w:pPr>
              <w:spacing w:line="280" w:lineRule="exact"/>
              <w:jc w:val="right"/>
              <w:rPr>
                <w:b/>
                <w:bCs/>
                <w:szCs w:val="21"/>
                <w:highlight w:val="none"/>
              </w:rPr>
            </w:pPr>
            <w:r>
              <w:rPr>
                <w:rFonts w:hint="eastAsia" w:ascii="宋体" w:hAnsi="宋体" w:eastAsia="宋体" w:cs="宋体"/>
                <w:b/>
                <w:bCs/>
                <w:szCs w:val="21"/>
                <w:highlight w:val="none"/>
              </w:rPr>
              <w:t>评价项目负责人签字</w:t>
            </w:r>
          </w:p>
        </w:tc>
        <w:tc>
          <w:tcPr>
            <w:tcW w:w="1033" w:type="dxa"/>
          </w:tcPr>
          <w:p>
            <w:pPr>
              <w:spacing w:line="280" w:lineRule="exact"/>
              <w:jc w:val="left"/>
              <w:rPr>
                <w:b/>
                <w:bCs/>
                <w:szCs w:val="21"/>
                <w:highlight w:val="none"/>
              </w:rPr>
            </w:pPr>
          </w:p>
        </w:tc>
        <w:tc>
          <w:tcPr>
            <w:tcW w:w="668" w:type="dxa"/>
          </w:tcPr>
          <w:p>
            <w:pPr>
              <w:spacing w:line="280" w:lineRule="exact"/>
              <w:jc w:val="left"/>
              <w:rPr>
                <w:b/>
                <w:bCs/>
                <w:szCs w:val="21"/>
                <w:highlight w:val="none"/>
              </w:rPr>
            </w:pPr>
            <w:r>
              <w:rPr>
                <w:rFonts w:hint="eastAsia"/>
                <w:b/>
                <w:bCs/>
                <w:szCs w:val="21"/>
                <w:highlight w:val="none"/>
              </w:rPr>
              <w:t>日期</w:t>
            </w:r>
          </w:p>
        </w:tc>
        <w:tc>
          <w:tcPr>
            <w:tcW w:w="759" w:type="dxa"/>
          </w:tcPr>
          <w:p>
            <w:pPr>
              <w:spacing w:line="280" w:lineRule="exact"/>
              <w:jc w:val="left"/>
              <w:rPr>
                <w:b/>
                <w:bCs/>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exact"/>
          <w:jc w:val="right"/>
        </w:trPr>
        <w:tc>
          <w:tcPr>
            <w:tcW w:w="2410" w:type="dxa"/>
          </w:tcPr>
          <w:p>
            <w:pPr>
              <w:spacing w:line="280" w:lineRule="exact"/>
              <w:jc w:val="right"/>
              <w:rPr>
                <w:rFonts w:hint="eastAsia" w:ascii="宋体" w:hAnsi="宋体" w:eastAsia="宋体" w:cs="宋体"/>
                <w:b/>
                <w:bCs/>
                <w:szCs w:val="21"/>
                <w:highlight w:val="none"/>
              </w:rPr>
            </w:pPr>
            <w:r>
              <w:rPr>
                <w:rFonts w:hint="eastAsia" w:ascii="宋体" w:hAnsi="宋体" w:eastAsia="宋体" w:cs="宋体"/>
                <w:b/>
                <w:bCs/>
                <w:szCs w:val="21"/>
                <w:highlight w:val="none"/>
              </w:rPr>
              <w:t>被评价企业负责人签字</w:t>
            </w:r>
          </w:p>
        </w:tc>
        <w:tc>
          <w:tcPr>
            <w:tcW w:w="1033" w:type="dxa"/>
          </w:tcPr>
          <w:p>
            <w:pPr>
              <w:spacing w:line="280" w:lineRule="exact"/>
              <w:jc w:val="left"/>
              <w:rPr>
                <w:b/>
                <w:bCs/>
                <w:szCs w:val="21"/>
                <w:highlight w:val="none"/>
              </w:rPr>
            </w:pPr>
          </w:p>
        </w:tc>
        <w:tc>
          <w:tcPr>
            <w:tcW w:w="668" w:type="dxa"/>
          </w:tcPr>
          <w:p>
            <w:pPr>
              <w:spacing w:line="280" w:lineRule="exact"/>
              <w:jc w:val="left"/>
              <w:rPr>
                <w:rFonts w:hint="eastAsia" w:ascii="宋体" w:hAnsi="宋体" w:eastAsia="宋体" w:cs="宋体"/>
                <w:b/>
                <w:bCs/>
                <w:szCs w:val="21"/>
                <w:highlight w:val="none"/>
              </w:rPr>
            </w:pPr>
            <w:r>
              <w:rPr>
                <w:rFonts w:hint="eastAsia" w:ascii="宋体" w:hAnsi="宋体" w:eastAsia="宋体" w:cs="宋体"/>
                <w:b/>
                <w:bCs/>
                <w:szCs w:val="21"/>
                <w:highlight w:val="none"/>
              </w:rPr>
              <w:t>日期</w:t>
            </w:r>
          </w:p>
        </w:tc>
        <w:tc>
          <w:tcPr>
            <w:tcW w:w="759" w:type="dxa"/>
          </w:tcPr>
          <w:p>
            <w:pPr>
              <w:spacing w:line="280" w:lineRule="exact"/>
              <w:jc w:val="left"/>
              <w:rPr>
                <w:b/>
                <w:bCs/>
                <w:szCs w:val="21"/>
                <w:highlight w:val="none"/>
              </w:rPr>
            </w:pPr>
          </w:p>
        </w:tc>
      </w:tr>
    </w:tbl>
    <w:p>
      <w:pPr>
        <w:pStyle w:val="151"/>
        <w:numPr>
          <w:ilvl w:val="0"/>
          <w:numId w:val="0"/>
        </w:numPr>
        <w:autoSpaceDE w:val="0"/>
        <w:autoSpaceDN w:val="0"/>
        <w:jc w:val="both"/>
        <w:rPr>
          <w:rFonts w:hint="eastAsia" w:ascii="Times New Roman" w:hAnsi="Times New Roman" w:eastAsia="宋体" w:cs="Times New Roman"/>
          <w:color w:val="0F1115"/>
          <w:szCs w:val="21"/>
          <w:highlight w:val="none"/>
          <w:shd w:val="clear" w:color="auto" w:fill="FFFFFF"/>
        </w:rPr>
      </w:pPr>
    </w:p>
    <w:p>
      <w:pPr>
        <w:autoSpaceDE w:val="0"/>
        <w:autoSpaceDN w:val="0"/>
        <w:rPr>
          <w:rFonts w:hint="eastAsia" w:ascii="Times New Roman" w:hAnsi="Times New Roman" w:eastAsia="宋体" w:cs="Times New Roman"/>
          <w:color w:val="0F1115"/>
          <w:szCs w:val="21"/>
          <w:highlight w:val="none"/>
          <w:shd w:val="clear" w:color="auto" w:fill="FFFFFF"/>
        </w:rPr>
      </w:pPr>
      <w:r>
        <w:rPr>
          <w:rFonts w:hint="eastAsia" w:ascii="Times New Roman" w:hAnsi="Times New Roman" w:eastAsia="宋体" w:cs="Times New Roman"/>
          <w:color w:val="0F1115"/>
          <w:szCs w:val="21"/>
          <w:highlight w:val="none"/>
          <w:shd w:val="clear" w:color="auto" w:fill="FFFFFF"/>
        </w:rPr>
        <w:br w:type="page"/>
      </w:r>
    </w:p>
    <w:p>
      <w:pPr>
        <w:pStyle w:val="161"/>
        <w:numPr>
          <w:ilvl w:val="1"/>
          <w:numId w:val="0"/>
        </w:numPr>
        <w:spacing w:before="120"/>
        <w:jc w:val="left"/>
        <w:rPr>
          <w:rFonts w:ascii="黑体" w:hAnsi="黑体" w:eastAsia="黑体"/>
        </w:rPr>
      </w:pPr>
      <w:r>
        <w:rPr>
          <w:rFonts w:ascii="黑体" w:hAnsi="黑体" w:eastAsia="黑体"/>
        </w:rPr>
        <w:t>A.</w:t>
      </w:r>
      <w:r>
        <w:rPr>
          <w:rFonts w:hint="eastAsia" w:ascii="黑体" w:hAnsi="黑体" w:eastAsia="黑体"/>
        </w:rPr>
        <w:t>3</w:t>
      </w:r>
      <w:r>
        <w:rPr>
          <w:rFonts w:ascii="黑体" w:hAnsi="黑体" w:eastAsia="黑体"/>
        </w:rPr>
        <w:t>　隐患问题整改表</w:t>
      </w:r>
    </w:p>
    <w:p>
      <w:pPr>
        <w:pStyle w:val="161"/>
        <w:numPr>
          <w:ilvl w:val="1"/>
          <w:numId w:val="0"/>
        </w:numPr>
        <w:spacing w:before="120"/>
        <w:jc w:val="left"/>
        <w:rPr>
          <w:rFonts w:hint="default" w:hAnsi="Times New Roman" w:cs="Times New Roman"/>
          <w:highlight w:val="none"/>
          <w:lang w:val="en-US" w:eastAsia="zh-CN"/>
        </w:rPr>
      </w:pPr>
      <w:r>
        <w:rPr>
          <w:rFonts w:hint="eastAsia" w:cs="Times New Roman"/>
          <w:highlight w:val="none"/>
          <w:lang w:val="en-US" w:eastAsia="zh-CN"/>
        </w:rPr>
        <w:t>A</w:t>
      </w:r>
      <w:r>
        <w:rPr>
          <w:rFonts w:hint="eastAsia" w:hAnsi="Times New Roman" w:cs="Times New Roman"/>
          <w:highlight w:val="none"/>
          <w:lang w:val="en-US" w:eastAsia="zh-CN"/>
        </w:rPr>
        <w:t xml:space="preserve">.3.1  </w:t>
      </w:r>
      <w:r>
        <w:rPr>
          <w:rFonts w:hint="eastAsia" w:cs="Times New Roman"/>
          <w:highlight w:val="none"/>
          <w:lang w:val="en-US" w:eastAsia="zh-CN"/>
        </w:rPr>
        <w:t>表格填写</w:t>
      </w:r>
    </w:p>
    <w:p>
      <w:pPr>
        <w:ind w:firstLine="420" w:firstLineChars="200"/>
        <w:rPr>
          <w:rFonts w:hint="eastAsia" w:ascii="宋体" w:hAnsi="宋体" w:cs="宋体"/>
          <w:color w:val="000000"/>
        </w:rPr>
      </w:pPr>
      <w:r>
        <w:rPr>
          <w:rFonts w:hint="eastAsia" w:ascii="宋体" w:hAnsi="宋体" w:cs="宋体"/>
          <w:color w:val="000000"/>
        </w:rPr>
        <w:t xml:space="preserve">A.3.1.1 </w:t>
      </w:r>
      <w:r>
        <w:rPr>
          <w:rFonts w:ascii="宋体" w:hAnsi="宋体" w:cs="宋体"/>
          <w:color w:val="000000"/>
        </w:rPr>
        <w:t>安全评价项目按照一</w:t>
      </w:r>
      <w:r>
        <w:rPr>
          <w:rFonts w:hint="eastAsia" w:ascii="宋体" w:hAnsi="宋体" w:cs="宋体"/>
          <w:color w:val="000000"/>
        </w:rPr>
        <w:t>人</w:t>
      </w:r>
      <w:r>
        <w:rPr>
          <w:rFonts w:ascii="宋体" w:hAnsi="宋体" w:cs="宋体"/>
          <w:color w:val="000000"/>
        </w:rPr>
        <w:t>一表管理</w:t>
      </w:r>
      <w:r>
        <w:rPr>
          <w:rFonts w:hint="eastAsia" w:ascii="宋体" w:hAnsi="宋体" w:cs="宋体"/>
          <w:color w:val="000000"/>
        </w:rPr>
        <w:t>，填写每个成员发现提出的全部问题隐患。</w:t>
      </w:r>
    </w:p>
    <w:p>
      <w:pPr>
        <w:ind w:firstLine="420" w:firstLineChars="200"/>
        <w:rPr>
          <w:rFonts w:hint="eastAsia" w:ascii="宋体" w:hAnsi="宋体" w:cs="宋体"/>
          <w:color w:val="000000"/>
        </w:rPr>
      </w:pPr>
      <w:r>
        <w:rPr>
          <w:rFonts w:hint="eastAsia" w:ascii="宋体" w:hAnsi="宋体" w:cs="宋体"/>
          <w:color w:val="000000"/>
        </w:rPr>
        <w:t>A.3.1.2 未发现提出问题隐患的人员“零报告”，在首行首个空格填写“无”。</w:t>
      </w:r>
    </w:p>
    <w:p>
      <w:pPr>
        <w:ind w:firstLine="420" w:firstLineChars="200"/>
        <w:rPr>
          <w:rFonts w:hint="eastAsia" w:ascii="宋体" w:hAnsi="宋体" w:cs="宋体"/>
          <w:color w:val="000000"/>
        </w:rPr>
      </w:pPr>
      <w:r>
        <w:rPr>
          <w:rFonts w:hint="eastAsia" w:ascii="宋体" w:hAnsi="宋体" w:cs="宋体"/>
          <w:color w:val="000000"/>
        </w:rPr>
        <w:t>A.3.1.3 清晰描述问题隐患情况，直击问题本质。</w:t>
      </w:r>
    </w:p>
    <w:p>
      <w:pPr>
        <w:ind w:firstLine="420" w:firstLineChars="200"/>
        <w:rPr>
          <w:rFonts w:hint="eastAsia" w:ascii="宋体" w:hAnsi="宋体" w:cs="宋体"/>
          <w:color w:val="000000"/>
        </w:rPr>
      </w:pPr>
      <w:r>
        <w:rPr>
          <w:rFonts w:hint="eastAsia" w:ascii="宋体" w:hAnsi="宋体" w:cs="宋体"/>
          <w:color w:val="000000"/>
        </w:rPr>
        <w:t>A.3.1.4 整改情况说明具体整改内容，能体现是否整改合格，不得用“已整改”代替。</w:t>
      </w:r>
    </w:p>
    <w:p>
      <w:pPr>
        <w:ind w:firstLine="420" w:firstLineChars="200"/>
        <w:rPr>
          <w:rFonts w:hint="eastAsia" w:ascii="宋体" w:hAnsi="宋体" w:cs="宋体"/>
          <w:color w:val="000000"/>
        </w:rPr>
      </w:pPr>
      <w:r>
        <w:rPr>
          <w:rFonts w:hint="eastAsia" w:ascii="宋体" w:hAnsi="宋体" w:cs="宋体"/>
          <w:color w:val="000000"/>
        </w:rPr>
        <w:t>A.3.1.5 复查人员应为安全评价项目组人员，须本人签字。</w:t>
      </w:r>
    </w:p>
    <w:p>
      <w:pPr>
        <w:rPr>
          <w:rFonts w:hint="default" w:ascii="黑体" w:hAnsi="黑体" w:eastAsia="黑体" w:cs="Times New Roman"/>
          <w:szCs w:val="24"/>
          <w:shd w:val="clear"/>
          <w:lang w:val="en-US" w:eastAsia="zh-CN"/>
        </w:rPr>
      </w:pPr>
      <w:r>
        <w:rPr>
          <w:rFonts w:hint="default" w:ascii="黑体" w:hAnsi="黑体" w:eastAsia="黑体" w:cs="Times New Roman"/>
          <w:szCs w:val="24"/>
          <w:shd w:val="clear"/>
          <w:lang w:val="en-US" w:eastAsia="zh-CN"/>
        </w:rPr>
        <w:t>A.3.2  表格格式</w:t>
      </w:r>
    </w:p>
    <w:p>
      <w:pPr>
        <w:spacing w:line="240" w:lineRule="auto"/>
        <w:ind w:firstLine="420" w:firstLineChars="200"/>
        <w:jc w:val="left"/>
        <w:rPr>
          <w:rFonts w:hint="eastAsia" w:ascii="宋体" w:hAnsi="宋体" w:eastAsia="宋体" w:cs="宋体"/>
          <w:color w:val="000000"/>
          <w:lang w:val="en-US" w:eastAsia="zh-CN"/>
        </w:rPr>
      </w:pPr>
      <w:r>
        <w:rPr>
          <w:rFonts w:hint="eastAsia" w:ascii="宋体" w:hAnsi="宋体" w:eastAsia="宋体" w:cs="宋体"/>
          <w:color w:val="000000"/>
          <w:lang w:val="en-US" w:eastAsia="zh-CN"/>
        </w:rPr>
        <w:t>按照表A.3的格式编制</w:t>
      </w:r>
      <w:r>
        <w:rPr>
          <w:rFonts w:hint="eastAsia" w:ascii="宋体" w:hAnsi="宋体" w:eastAsia="宋体" w:cs="宋体"/>
          <w:color w:val="000000"/>
          <w:kern w:val="2"/>
          <w:szCs w:val="24"/>
        </w:rPr>
        <w:t>隐患问题整改表</w:t>
      </w:r>
      <w:r>
        <w:rPr>
          <w:rFonts w:hint="eastAsia" w:ascii="宋体" w:hAnsi="宋体" w:eastAsia="宋体" w:cs="宋体"/>
          <w:color w:val="000000"/>
          <w:lang w:eastAsia="zh-CN"/>
        </w:rPr>
        <w:t>。</w:t>
      </w:r>
    </w:p>
    <w:p>
      <w:pPr>
        <w:spacing w:line="280" w:lineRule="exact"/>
        <w:jc w:val="center"/>
        <w:rPr>
          <w:rFonts w:hint="eastAsia" w:ascii="黑体" w:hAnsi="Times New Roman" w:eastAsia="黑体" w:cs="Times New Roman"/>
          <w:kern w:val="21"/>
          <w:szCs w:val="20"/>
          <w:highlight w:val="none"/>
        </w:rPr>
      </w:pPr>
      <w:r>
        <w:rPr>
          <w:rFonts w:hint="eastAsia" w:ascii="黑体" w:eastAsia="黑体"/>
          <w:kern w:val="21"/>
          <w:szCs w:val="20"/>
          <w:highlight w:val="none"/>
          <w:lang w:val="en-US" w:eastAsia="zh-CN"/>
        </w:rPr>
        <w:t xml:space="preserve">表A.3 </w:t>
      </w:r>
      <w:r>
        <w:rPr>
          <w:rFonts w:hint="eastAsia" w:ascii="黑体" w:eastAsia="黑体"/>
          <w:kern w:val="21"/>
          <w:szCs w:val="20"/>
          <w:highlight w:val="none"/>
        </w:rPr>
        <w:t>隐患问题整改表</w:t>
      </w:r>
    </w:p>
    <w:tbl>
      <w:tblPr>
        <w:tblStyle w:val="39"/>
        <w:tblW w:w="8516" w:type="dxa"/>
        <w:tblInd w:w="-28" w:type="dxa"/>
        <w:shd w:val="clear" w:color="auto" w:fill="FFFFFF" w:themeFill="background1"/>
        <w:tblLayout w:type="autofit"/>
        <w:tblCellMar>
          <w:top w:w="15" w:type="dxa"/>
          <w:left w:w="15" w:type="dxa"/>
          <w:bottom w:w="15" w:type="dxa"/>
          <w:right w:w="15" w:type="dxa"/>
        </w:tblCellMar>
      </w:tblPr>
      <w:tblGrid>
        <w:gridCol w:w="698"/>
        <w:gridCol w:w="1826"/>
        <w:gridCol w:w="1214"/>
        <w:gridCol w:w="1214"/>
        <w:gridCol w:w="1214"/>
        <w:gridCol w:w="1211"/>
        <w:gridCol w:w="1139"/>
      </w:tblGrid>
      <w:tr>
        <w:tblPrEx>
          <w:tblCellMar>
            <w:top w:w="15" w:type="dxa"/>
            <w:left w:w="15" w:type="dxa"/>
            <w:bottom w:w="15" w:type="dxa"/>
            <w:right w:w="15" w:type="dxa"/>
          </w:tblCellMar>
        </w:tblPrEx>
        <w:trPr>
          <w:trHeight w:val="264" w:hRule="atLeast"/>
        </w:trPr>
        <w:tc>
          <w:tcPr>
            <w:tcW w:w="2065" w:type="dxa"/>
            <w:gridSpan w:val="2"/>
            <w:shd w:val="clear" w:color="auto" w:fill="FFFFFF" w:themeFill="background1"/>
            <w:tcMar>
              <w:top w:w="60" w:type="dxa"/>
              <w:left w:w="80" w:type="dxa"/>
              <w:bottom w:w="60" w:type="dxa"/>
              <w:right w:w="80" w:type="dxa"/>
            </w:tcMar>
            <w:vAlign w:val="center"/>
          </w:tcPr>
          <w:p>
            <w:pPr>
              <w:jc w:val="center"/>
              <w:textAlignment w:val="center"/>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评价项目名称</w:t>
            </w:r>
          </w:p>
        </w:tc>
        <w:tc>
          <w:tcPr>
            <w:tcW w:w="6451" w:type="dxa"/>
            <w:gridSpan w:val="5"/>
            <w:shd w:val="clear" w:color="auto" w:fill="FFFFFF" w:themeFill="background1"/>
            <w:tcMar>
              <w:top w:w="60" w:type="dxa"/>
              <w:left w:w="80" w:type="dxa"/>
              <w:bottom w:w="60" w:type="dxa"/>
              <w:right w:w="80" w:type="dxa"/>
            </w:tcMar>
            <w:vAlign w:val="center"/>
          </w:tcPr>
          <w:p>
            <w:pPr>
              <w:textAlignment w:val="center"/>
              <w:rPr>
                <w:rFonts w:hint="eastAsia" w:ascii="宋体" w:hAnsi="宋体" w:eastAsia="宋体" w:cs="宋体"/>
                <w:color w:val="000000"/>
                <w:sz w:val="20"/>
                <w:szCs w:val="20"/>
                <w:highlight w:val="none"/>
              </w:rPr>
            </w:pPr>
          </w:p>
        </w:tc>
      </w:tr>
      <w:tr>
        <w:tblPrEx>
          <w:tblCellMar>
            <w:top w:w="15" w:type="dxa"/>
            <w:left w:w="15" w:type="dxa"/>
            <w:bottom w:w="15" w:type="dxa"/>
            <w:right w:w="15" w:type="dxa"/>
          </w:tblCellMar>
        </w:tblPrEx>
        <w:trPr>
          <w:trHeight w:val="264" w:hRule="atLeast"/>
        </w:trPr>
        <w:tc>
          <w:tcPr>
            <w:tcW w:w="2065" w:type="dxa"/>
            <w:gridSpan w:val="2"/>
            <w:shd w:val="clear" w:color="auto" w:fill="FFFFFF" w:themeFill="background1"/>
            <w:tcMar>
              <w:top w:w="60" w:type="dxa"/>
              <w:left w:w="80" w:type="dxa"/>
              <w:bottom w:w="60" w:type="dxa"/>
              <w:right w:w="80" w:type="dxa"/>
            </w:tcMar>
            <w:vAlign w:val="center"/>
          </w:tcPr>
          <w:p>
            <w:pPr>
              <w:jc w:val="center"/>
              <w:textAlignment w:val="center"/>
              <w:rPr>
                <w:rFonts w:hint="eastAsia" w:ascii="宋体" w:hAnsi="宋体" w:eastAsia="宋体" w:cs="宋体"/>
                <w:bCs/>
                <w:color w:val="000000"/>
                <w:sz w:val="20"/>
                <w:szCs w:val="20"/>
                <w:highlight w:val="none"/>
              </w:rPr>
            </w:pPr>
            <w:r>
              <w:rPr>
                <w:rFonts w:hint="eastAsia" w:ascii="宋体" w:hAnsi="宋体" w:eastAsia="宋体" w:cs="宋体"/>
                <w:bCs/>
                <w:color w:val="000000"/>
                <w:sz w:val="20"/>
                <w:szCs w:val="20"/>
                <w:highlight w:val="none"/>
              </w:rPr>
              <w:t>被评价企业名称</w:t>
            </w:r>
          </w:p>
        </w:tc>
        <w:tc>
          <w:tcPr>
            <w:tcW w:w="6451" w:type="dxa"/>
            <w:gridSpan w:val="5"/>
            <w:shd w:val="clear" w:color="auto" w:fill="FFFFFF" w:themeFill="background1"/>
            <w:tcMar>
              <w:top w:w="60" w:type="dxa"/>
              <w:left w:w="80" w:type="dxa"/>
              <w:bottom w:w="60" w:type="dxa"/>
              <w:right w:w="80" w:type="dxa"/>
            </w:tcMar>
            <w:vAlign w:val="center"/>
          </w:tcPr>
          <w:p>
            <w:pPr>
              <w:textAlignment w:val="center"/>
              <w:rPr>
                <w:rFonts w:hint="eastAsia" w:ascii="宋体" w:hAnsi="宋体" w:eastAsia="宋体" w:cs="宋体"/>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9"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asciiTheme="minorEastAsia" w:hAnsiTheme="minorEastAsia"/>
                <w:kern w:val="0"/>
                <w:highlight w:val="none"/>
              </w:rPr>
              <w:t>序号</w:t>
            </w:r>
          </w:p>
        </w:tc>
        <w:tc>
          <w:tcPr>
            <w:tcW w:w="1072"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问题隐患描述</w:t>
            </w:r>
          </w:p>
        </w:tc>
        <w:tc>
          <w:tcPr>
            <w:tcW w:w="713" w:type="pct"/>
            <w:shd w:val="clear" w:color="auto" w:fill="auto"/>
          </w:tcPr>
          <w:p>
            <w:pPr>
              <w:widowControl/>
              <w:jc w:val="center"/>
              <w:rPr>
                <w:rFonts w:hint="eastAsia" w:asciiTheme="minorEastAsia" w:hAnsiTheme="minorEastAsia"/>
                <w:kern w:val="0"/>
                <w:highlight w:val="none"/>
              </w:rPr>
            </w:pPr>
            <w:r>
              <w:rPr>
                <w:rFonts w:hint="eastAsia" w:asciiTheme="minorEastAsia" w:hAnsiTheme="minorEastAsia"/>
                <w:kern w:val="0"/>
                <w:highlight w:val="none"/>
              </w:rPr>
              <w:t>发现时间</w:t>
            </w:r>
          </w:p>
        </w:tc>
        <w:tc>
          <w:tcPr>
            <w:tcW w:w="713" w:type="pct"/>
            <w:shd w:val="clear" w:color="auto" w:fill="auto"/>
          </w:tcPr>
          <w:p>
            <w:pPr>
              <w:widowControl/>
              <w:jc w:val="center"/>
              <w:rPr>
                <w:rFonts w:hint="eastAsia" w:cs="Times New Roman" w:asciiTheme="minorEastAsia" w:hAnsiTheme="minorEastAsia"/>
                <w:kern w:val="0"/>
                <w:highlight w:val="none"/>
              </w:rPr>
            </w:pPr>
            <w:r>
              <w:rPr>
                <w:rFonts w:hint="eastAsia" w:asciiTheme="minorEastAsia" w:hAnsiTheme="minorEastAsia"/>
                <w:kern w:val="0"/>
                <w:highlight w:val="none"/>
              </w:rPr>
              <w:t>整改情况</w:t>
            </w:r>
          </w:p>
        </w:tc>
        <w:tc>
          <w:tcPr>
            <w:tcW w:w="713"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整改时间</w:t>
            </w:r>
          </w:p>
        </w:tc>
        <w:tc>
          <w:tcPr>
            <w:tcW w:w="711" w:type="pct"/>
            <w:shd w:val="clear" w:color="auto" w:fill="auto"/>
          </w:tcPr>
          <w:p>
            <w:pPr>
              <w:widowControl/>
              <w:jc w:val="center"/>
              <w:rPr>
                <w:rFonts w:hint="eastAsia" w:cs="Times New Roman" w:asciiTheme="minorEastAsia" w:hAnsiTheme="minorEastAsia"/>
                <w:kern w:val="0"/>
                <w:highlight w:val="none"/>
              </w:rPr>
            </w:pPr>
            <w:r>
              <w:rPr>
                <w:rFonts w:hint="eastAsia" w:asciiTheme="minorEastAsia" w:hAnsiTheme="minorEastAsia"/>
                <w:kern w:val="0"/>
                <w:highlight w:val="none"/>
              </w:rPr>
              <w:t>复查人员</w:t>
            </w:r>
          </w:p>
        </w:tc>
        <w:tc>
          <w:tcPr>
            <w:tcW w:w="668" w:type="pct"/>
            <w:shd w:val="clear" w:color="auto" w:fill="auto"/>
          </w:tcPr>
          <w:p>
            <w:pPr>
              <w:widowControl/>
              <w:jc w:val="center"/>
              <w:rPr>
                <w:rFonts w:hint="eastAsia" w:asciiTheme="minorEastAsia" w:hAnsiTheme="minorEastAsia"/>
                <w:kern w:val="0"/>
                <w:highlight w:val="none"/>
              </w:rPr>
            </w:pPr>
            <w:r>
              <w:rPr>
                <w:rFonts w:hint="eastAsia" w:asciiTheme="minorEastAsia" w:hAnsiTheme="minorEastAsia"/>
                <w:kern w:val="0"/>
                <w:highlight w:val="none"/>
              </w:rPr>
              <w:t>复审时间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8"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1</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2</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3</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4</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5</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6</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7</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8</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9</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10" w:type="pct"/>
            <w:shd w:val="clear" w:color="auto" w:fill="auto"/>
          </w:tcPr>
          <w:p>
            <w:pPr>
              <w:widowControl/>
              <w:jc w:val="center"/>
              <w:rPr>
                <w:rFonts w:hint="eastAsia" w:cs="Times New Roman" w:asciiTheme="minorEastAsia" w:hAnsiTheme="minorEastAsia"/>
                <w:kern w:val="0"/>
                <w:highlight w:val="none"/>
              </w:rPr>
            </w:pPr>
            <w:r>
              <w:rPr>
                <w:rFonts w:hint="eastAsia" w:cs="Times New Roman" w:asciiTheme="minorEastAsia" w:hAnsiTheme="minorEastAsia"/>
                <w:kern w:val="0"/>
                <w:highlight w:val="none"/>
              </w:rPr>
              <w:t>...</w:t>
            </w:r>
          </w:p>
        </w:tc>
        <w:tc>
          <w:tcPr>
            <w:tcW w:w="1072"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3" w:type="pct"/>
            <w:shd w:val="clear" w:color="auto" w:fill="auto"/>
          </w:tcPr>
          <w:p>
            <w:pPr>
              <w:widowControl/>
              <w:rPr>
                <w:rFonts w:hint="eastAsia" w:cs="Times New Roman" w:asciiTheme="minorEastAsia" w:hAnsiTheme="minorEastAsia"/>
                <w:kern w:val="0"/>
                <w:highlight w:val="none"/>
              </w:rPr>
            </w:pPr>
          </w:p>
        </w:tc>
        <w:tc>
          <w:tcPr>
            <w:tcW w:w="711" w:type="pct"/>
            <w:shd w:val="clear" w:color="auto" w:fill="auto"/>
          </w:tcPr>
          <w:p>
            <w:pPr>
              <w:widowControl/>
              <w:rPr>
                <w:rFonts w:hint="eastAsia" w:cs="Times New Roman" w:asciiTheme="minorEastAsia" w:hAnsiTheme="minorEastAsia"/>
                <w:kern w:val="0"/>
                <w:highlight w:val="none"/>
              </w:rPr>
            </w:pPr>
          </w:p>
        </w:tc>
        <w:tc>
          <w:tcPr>
            <w:tcW w:w="668" w:type="pct"/>
            <w:shd w:val="clear" w:color="auto" w:fill="auto"/>
          </w:tcPr>
          <w:p>
            <w:pPr>
              <w:widowControl/>
              <w:rPr>
                <w:rFonts w:hint="eastAsia" w:cs="Times New Roman" w:asciiTheme="minorEastAsia" w:hAnsiTheme="minorEastAsia"/>
                <w:kern w:val="0"/>
                <w:highlight w:val="none"/>
              </w:rPr>
            </w:pPr>
          </w:p>
        </w:tc>
      </w:tr>
    </w:tbl>
    <w:p>
      <w:pPr>
        <w:spacing w:line="10" w:lineRule="atLeast"/>
        <w:ind w:firstLine="400" w:firstLineChars="200"/>
        <w:textAlignment w:val="center"/>
        <w:rPr>
          <w:rFonts w:ascii="宋体" w:hAnsi="宋体" w:eastAsia="宋体" w:cs="宋体"/>
          <w:color w:val="000000"/>
          <w:sz w:val="20"/>
          <w:szCs w:val="20"/>
          <w:highlight w:val="none"/>
        </w:rPr>
      </w:pPr>
    </w:p>
    <w:tbl>
      <w:tblPr>
        <w:tblStyle w:val="40"/>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0"/>
        <w:gridCol w:w="1033"/>
        <w:gridCol w:w="668"/>
        <w:gridCol w:w="7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0" w:hRule="exact"/>
          <w:jc w:val="right"/>
        </w:trPr>
        <w:tc>
          <w:tcPr>
            <w:tcW w:w="2410" w:type="dxa"/>
          </w:tcPr>
          <w:p>
            <w:pPr>
              <w:spacing w:line="280" w:lineRule="exact"/>
              <w:jc w:val="right"/>
              <w:rPr>
                <w:b/>
                <w:bCs/>
                <w:szCs w:val="21"/>
                <w:highlight w:val="none"/>
              </w:rPr>
            </w:pPr>
            <w:r>
              <w:rPr>
                <w:rFonts w:hint="eastAsia" w:ascii="宋体" w:hAnsi="宋体" w:eastAsia="宋体" w:cs="宋体"/>
                <w:b/>
                <w:bCs/>
                <w:szCs w:val="21"/>
                <w:highlight w:val="none"/>
              </w:rPr>
              <w:t>本人签字</w:t>
            </w:r>
          </w:p>
        </w:tc>
        <w:tc>
          <w:tcPr>
            <w:tcW w:w="1033" w:type="dxa"/>
          </w:tcPr>
          <w:p>
            <w:pPr>
              <w:spacing w:line="280" w:lineRule="exact"/>
              <w:jc w:val="left"/>
              <w:rPr>
                <w:b/>
                <w:bCs/>
                <w:szCs w:val="21"/>
                <w:highlight w:val="none"/>
              </w:rPr>
            </w:pPr>
          </w:p>
        </w:tc>
        <w:tc>
          <w:tcPr>
            <w:tcW w:w="668" w:type="dxa"/>
          </w:tcPr>
          <w:p>
            <w:pPr>
              <w:spacing w:line="280" w:lineRule="exact"/>
              <w:jc w:val="left"/>
              <w:rPr>
                <w:b/>
                <w:bCs/>
                <w:szCs w:val="21"/>
                <w:highlight w:val="none"/>
              </w:rPr>
            </w:pPr>
            <w:r>
              <w:rPr>
                <w:rFonts w:hint="eastAsia" w:ascii="宋体" w:hAnsi="宋体" w:eastAsia="宋体" w:cs="宋体"/>
                <w:b/>
                <w:bCs/>
                <w:szCs w:val="21"/>
                <w:highlight w:val="none"/>
              </w:rPr>
              <w:t>日期</w:t>
            </w:r>
          </w:p>
        </w:tc>
        <w:tc>
          <w:tcPr>
            <w:tcW w:w="759" w:type="dxa"/>
          </w:tcPr>
          <w:p>
            <w:pPr>
              <w:spacing w:line="280" w:lineRule="exact"/>
              <w:jc w:val="left"/>
              <w:rPr>
                <w:b/>
                <w:bCs/>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exact"/>
          <w:jc w:val="right"/>
        </w:trPr>
        <w:tc>
          <w:tcPr>
            <w:tcW w:w="2410" w:type="dxa"/>
          </w:tcPr>
          <w:p>
            <w:pPr>
              <w:spacing w:line="280" w:lineRule="exact"/>
              <w:jc w:val="right"/>
              <w:rPr>
                <w:b/>
                <w:bCs/>
                <w:szCs w:val="21"/>
                <w:highlight w:val="none"/>
              </w:rPr>
            </w:pPr>
            <w:r>
              <w:rPr>
                <w:rFonts w:hint="eastAsia" w:ascii="宋体" w:hAnsi="宋体" w:eastAsia="宋体" w:cs="宋体"/>
                <w:b/>
                <w:bCs/>
                <w:szCs w:val="21"/>
                <w:highlight w:val="none"/>
              </w:rPr>
              <w:t>评价项目负责人签字</w:t>
            </w:r>
          </w:p>
        </w:tc>
        <w:tc>
          <w:tcPr>
            <w:tcW w:w="1033" w:type="dxa"/>
          </w:tcPr>
          <w:p>
            <w:pPr>
              <w:spacing w:line="280" w:lineRule="exact"/>
              <w:jc w:val="left"/>
              <w:rPr>
                <w:b/>
                <w:bCs/>
                <w:szCs w:val="21"/>
                <w:highlight w:val="none"/>
              </w:rPr>
            </w:pPr>
          </w:p>
        </w:tc>
        <w:tc>
          <w:tcPr>
            <w:tcW w:w="668" w:type="dxa"/>
          </w:tcPr>
          <w:p>
            <w:pPr>
              <w:spacing w:line="280" w:lineRule="exact"/>
              <w:jc w:val="left"/>
              <w:rPr>
                <w:b/>
                <w:bCs/>
                <w:szCs w:val="21"/>
                <w:highlight w:val="none"/>
              </w:rPr>
            </w:pPr>
            <w:r>
              <w:rPr>
                <w:rFonts w:hint="eastAsia"/>
                <w:b/>
                <w:bCs/>
                <w:szCs w:val="21"/>
                <w:highlight w:val="none"/>
              </w:rPr>
              <w:t>日期</w:t>
            </w:r>
          </w:p>
        </w:tc>
        <w:tc>
          <w:tcPr>
            <w:tcW w:w="759" w:type="dxa"/>
          </w:tcPr>
          <w:p>
            <w:pPr>
              <w:spacing w:line="280" w:lineRule="exact"/>
              <w:jc w:val="left"/>
              <w:rPr>
                <w:b/>
                <w:bCs/>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exact"/>
          <w:jc w:val="right"/>
        </w:trPr>
        <w:tc>
          <w:tcPr>
            <w:tcW w:w="2410" w:type="dxa"/>
          </w:tcPr>
          <w:p>
            <w:pPr>
              <w:spacing w:line="280" w:lineRule="exact"/>
              <w:jc w:val="right"/>
              <w:rPr>
                <w:rFonts w:hint="eastAsia" w:ascii="宋体" w:hAnsi="宋体" w:eastAsia="宋体" w:cs="宋体"/>
                <w:b/>
                <w:bCs/>
                <w:szCs w:val="21"/>
                <w:highlight w:val="none"/>
              </w:rPr>
            </w:pPr>
            <w:r>
              <w:rPr>
                <w:rFonts w:hint="eastAsia" w:ascii="宋体" w:hAnsi="宋体" w:eastAsia="宋体" w:cs="宋体"/>
                <w:b/>
                <w:bCs/>
                <w:szCs w:val="21"/>
                <w:highlight w:val="none"/>
              </w:rPr>
              <w:t>被评价企业负责人签字</w:t>
            </w:r>
          </w:p>
        </w:tc>
        <w:tc>
          <w:tcPr>
            <w:tcW w:w="1033" w:type="dxa"/>
          </w:tcPr>
          <w:p>
            <w:pPr>
              <w:spacing w:line="280" w:lineRule="exact"/>
              <w:jc w:val="left"/>
              <w:rPr>
                <w:b/>
                <w:bCs/>
                <w:szCs w:val="21"/>
                <w:highlight w:val="none"/>
              </w:rPr>
            </w:pPr>
          </w:p>
        </w:tc>
        <w:tc>
          <w:tcPr>
            <w:tcW w:w="668" w:type="dxa"/>
          </w:tcPr>
          <w:p>
            <w:pPr>
              <w:spacing w:line="280" w:lineRule="exact"/>
              <w:jc w:val="left"/>
              <w:rPr>
                <w:rFonts w:hint="eastAsia" w:ascii="宋体" w:hAnsi="宋体" w:eastAsia="宋体" w:cs="宋体"/>
                <w:b/>
                <w:bCs/>
                <w:szCs w:val="21"/>
                <w:highlight w:val="none"/>
              </w:rPr>
            </w:pPr>
            <w:r>
              <w:rPr>
                <w:rFonts w:hint="eastAsia" w:ascii="宋体" w:hAnsi="宋体" w:eastAsia="宋体" w:cs="宋体"/>
                <w:b/>
                <w:bCs/>
                <w:szCs w:val="21"/>
                <w:highlight w:val="none"/>
              </w:rPr>
              <w:t>日期</w:t>
            </w:r>
          </w:p>
        </w:tc>
        <w:tc>
          <w:tcPr>
            <w:tcW w:w="759" w:type="dxa"/>
          </w:tcPr>
          <w:p>
            <w:pPr>
              <w:spacing w:line="280" w:lineRule="exact"/>
              <w:jc w:val="left"/>
              <w:rPr>
                <w:b/>
                <w:bCs/>
                <w:szCs w:val="21"/>
                <w:highlight w:val="none"/>
              </w:rPr>
            </w:pPr>
          </w:p>
        </w:tc>
      </w:tr>
    </w:tbl>
    <w:p>
      <w:pPr>
        <w:spacing w:line="10" w:lineRule="atLeast"/>
        <w:ind w:firstLine="400" w:firstLineChars="200"/>
        <w:textAlignment w:val="center"/>
        <w:rPr>
          <w:rFonts w:hint="eastAsia" w:ascii="宋体" w:hAnsi="宋体" w:eastAsia="宋体" w:cs="宋体"/>
          <w:color w:val="000000"/>
          <w:sz w:val="20"/>
          <w:szCs w:val="20"/>
          <w:highlight w:val="none"/>
        </w:rPr>
      </w:pPr>
    </w:p>
    <w:p>
      <w:pPr>
        <w:spacing w:before="120" w:after="120"/>
        <w:rPr>
          <w:rFonts w:hint="eastAsia" w:ascii="Times New Roman" w:hAnsi="Times New Roman" w:eastAsia="宋体" w:cs="Times New Roman"/>
          <w:color w:val="0F1115"/>
          <w:szCs w:val="21"/>
          <w:highlight w:val="none"/>
          <w:shd w:val="clear" w:color="auto" w:fill="FFFFFF"/>
        </w:rPr>
        <w:sectPr>
          <w:pgSz w:w="11906" w:h="16838"/>
          <w:pgMar w:top="1843" w:right="1134" w:bottom="1134" w:left="1417" w:header="1361" w:footer="1111" w:gutter="0"/>
          <w:pgNumType w:fmt="decimal"/>
          <w:cols w:space="0" w:num="1"/>
          <w:formProt w:val="0"/>
          <w:docGrid w:type="lines" w:linePitch="312" w:charSpace="0"/>
        </w:sectPr>
      </w:pPr>
    </w:p>
    <w:p>
      <w:pPr>
        <w:rPr>
          <w:color w:val="000000"/>
          <w:szCs w:val="21"/>
        </w:rPr>
      </w:pPr>
      <w:r>
        <w:rPr>
          <w:rFonts w:ascii="黑体" w:hAnsi="黑体" w:eastAsia="黑体"/>
        </w:rPr>
        <w:t>A.</w:t>
      </w:r>
      <w:r>
        <w:rPr>
          <w:rFonts w:hint="eastAsia" w:ascii="黑体" w:hAnsi="黑体" w:eastAsia="黑体"/>
        </w:rPr>
        <w:t>4</w:t>
      </w:r>
      <w:r>
        <w:rPr>
          <w:rFonts w:ascii="黑体" w:hAnsi="黑体" w:eastAsia="黑体"/>
        </w:rPr>
        <w:t>　评价过程会商表</w:t>
      </w:r>
    </w:p>
    <w:p>
      <w:pPr>
        <w:rPr>
          <w:rFonts w:ascii="黑体" w:hAnsi="黑体" w:eastAsia="黑体"/>
        </w:rPr>
      </w:pPr>
      <w:r>
        <w:rPr>
          <w:rFonts w:ascii="黑体" w:hAnsi="黑体" w:eastAsia="黑体"/>
        </w:rPr>
        <w:t>A.</w:t>
      </w:r>
      <w:r>
        <w:rPr>
          <w:rFonts w:hint="eastAsia" w:ascii="黑体" w:hAnsi="黑体" w:eastAsia="黑体"/>
        </w:rPr>
        <w:t>4</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pPr>
        <w:ind w:firstLine="420" w:firstLineChars="200"/>
        <w:rPr>
          <w:rFonts w:ascii="宋体" w:hAnsi="宋体" w:cs="宋体"/>
          <w:color w:val="000000"/>
        </w:rPr>
      </w:pPr>
      <w:r>
        <w:rPr>
          <w:rFonts w:hint="eastAsia" w:ascii="宋体" w:hAnsi="宋体" w:cs="宋体"/>
          <w:color w:val="000000"/>
        </w:rPr>
        <w:t xml:space="preserve">A.4.1.1 </w:t>
      </w:r>
      <w:r>
        <w:rPr>
          <w:rFonts w:ascii="宋体" w:hAnsi="宋体" w:cs="宋体"/>
          <w:color w:val="000000"/>
        </w:rPr>
        <w:t>安全评价项目按照一会一表管理</w:t>
      </w:r>
      <w:r>
        <w:rPr>
          <w:rFonts w:hint="eastAsia" w:ascii="宋体" w:hAnsi="宋体" w:cs="宋体"/>
          <w:color w:val="000000"/>
        </w:rPr>
        <w:t>，评价项目组内部工作会商，或者与被评价企业等有关单位、有关人员之间就评价项目进行会商，应予以记录。</w:t>
      </w:r>
    </w:p>
    <w:p>
      <w:pPr>
        <w:ind w:firstLine="420" w:firstLineChars="200"/>
        <w:rPr>
          <w:rFonts w:hint="eastAsia" w:ascii="宋体" w:hAnsi="宋体" w:cs="宋体"/>
          <w:color w:val="000000"/>
        </w:rPr>
      </w:pPr>
      <w:r>
        <w:rPr>
          <w:rFonts w:hint="eastAsia" w:ascii="宋体" w:hAnsi="宋体" w:cs="宋体"/>
          <w:color w:val="000000"/>
        </w:rPr>
        <w:t>A.4.1.2 评价过程中包括但不限于以下会商主题：</w:t>
      </w:r>
    </w:p>
    <w:p>
      <w:pPr>
        <w:pStyle w:val="151"/>
        <w:numPr>
          <w:ilvl w:val="0"/>
          <w:numId w:val="22"/>
        </w:numPr>
        <w:ind w:firstLine="420"/>
        <w:rPr>
          <w:rFonts w:hint="eastAsia"/>
        </w:rPr>
      </w:pPr>
      <w:r>
        <w:rPr>
          <w:rFonts w:hint="eastAsia"/>
        </w:rPr>
        <w:t>项目启动分工/立项后首次会商。明确评价背景、来源、评价范围、评价内容、评价工作程序，列表说明评价人员工作安排（姓名、专业、职务、项目角色），列表说明评价工作计划（阶段、内容、开始时间、结束时间）；</w:t>
      </w:r>
    </w:p>
    <w:p>
      <w:pPr>
        <w:pStyle w:val="151"/>
        <w:numPr>
          <w:ilvl w:val="0"/>
          <w:numId w:val="22"/>
        </w:numPr>
        <w:ind w:firstLine="420"/>
        <w:rPr>
          <w:rFonts w:hint="eastAsia"/>
        </w:rPr>
      </w:pPr>
      <w:r>
        <w:rPr>
          <w:rFonts w:hint="eastAsia"/>
        </w:rPr>
        <w:t>项目问题汇总/质量控制会商。说明当前评价工作进度、评价工作总体情况，简述发现的主要问题及整改计划；</w:t>
      </w:r>
    </w:p>
    <w:p>
      <w:pPr>
        <w:pStyle w:val="151"/>
        <w:numPr>
          <w:ilvl w:val="0"/>
          <w:numId w:val="22"/>
        </w:numPr>
        <w:ind w:firstLine="420"/>
        <w:rPr>
          <w:rFonts w:hint="eastAsia"/>
        </w:rPr>
      </w:pPr>
      <w:r>
        <w:rPr>
          <w:rFonts w:hint="eastAsia"/>
        </w:rPr>
        <w:t>项目单位需求对接/整改落实会商。说明当前评价工作进度、评价工作总体情况，简述项目单位新增要求、争议事项沟通结论、新增整改任务、下次工作对接时限。由项目单位盖章/签字确认；</w:t>
      </w:r>
    </w:p>
    <w:p>
      <w:pPr>
        <w:pStyle w:val="151"/>
        <w:numPr>
          <w:ilvl w:val="0"/>
          <w:numId w:val="22"/>
        </w:numPr>
        <w:ind w:firstLine="420"/>
        <w:rPr>
          <w:rFonts w:hint="eastAsia"/>
        </w:rPr>
      </w:pPr>
      <w:r>
        <w:rPr>
          <w:rFonts w:hint="eastAsia"/>
        </w:rPr>
        <w:t>项目变更会纪要。涉及变更则列表说明项目评价范围、评价内容、评价边界、负责人等主要变更的变更前内容、变更后内容、变更原因、变更时间及影响分析。由项目单位盖章/签字确认。</w:t>
      </w:r>
    </w:p>
    <w:p>
      <w:pPr>
        <w:spacing w:before="120"/>
        <w:rPr>
          <w:rFonts w:hint="default" w:ascii="黑体" w:hAnsi="黑体" w:eastAsia="黑体" w:cs="Times New Roman"/>
          <w:szCs w:val="24"/>
          <w:highlight w:val="none"/>
          <w:shd w:val="clear"/>
          <w:lang w:val="en-US" w:eastAsia="zh-CN"/>
        </w:rPr>
      </w:pPr>
      <w:r>
        <w:rPr>
          <w:rFonts w:hint="default" w:ascii="黑体" w:hAnsi="黑体" w:eastAsia="黑体" w:cs="Times New Roman"/>
          <w:szCs w:val="24"/>
          <w:highlight w:val="none"/>
          <w:shd w:val="clear"/>
          <w:lang w:val="en-US" w:eastAsia="zh-CN"/>
        </w:rPr>
        <w:t>A.4.2  格式要求</w:t>
      </w:r>
    </w:p>
    <w:p>
      <w:pPr>
        <w:spacing w:before="0" w:after="0"/>
        <w:ind w:firstLine="420" w:firstLineChars="200"/>
        <w:jc w:val="left"/>
        <w:rPr>
          <w:rFonts w:hint="eastAsia" w:ascii="宋体" w:hAnsi="宋体" w:eastAsia="宋体" w:cs="宋体"/>
          <w:b w:val="0"/>
          <w:bCs w:val="0"/>
          <w:color w:val="000000"/>
          <w:sz w:val="21"/>
          <w:szCs w:val="24"/>
          <w:highlight w:val="none"/>
          <w:shd w:val="clear" w:color="auto" w:fill="auto"/>
        </w:rPr>
      </w:pPr>
      <w:r>
        <w:rPr>
          <w:rFonts w:hint="eastAsia" w:ascii="宋体" w:hAnsi="宋体" w:eastAsia="宋体" w:cs="宋体"/>
          <w:color w:val="000000"/>
          <w:lang w:val="en-US" w:eastAsia="zh-CN"/>
        </w:rPr>
        <w:t>按照表</w:t>
      </w:r>
      <w:r>
        <w:rPr>
          <w:rFonts w:hint="eastAsia" w:ascii="宋体" w:hAnsi="宋体" w:cs="宋体"/>
          <w:color w:val="000000"/>
          <w:lang w:val="en-US" w:eastAsia="zh-CN"/>
        </w:rPr>
        <w:t>A</w:t>
      </w:r>
      <w:r>
        <w:rPr>
          <w:rFonts w:hint="eastAsia" w:ascii="宋体" w:hAnsi="宋体" w:eastAsia="宋体" w:cs="宋体"/>
          <w:color w:val="000000"/>
          <w:lang w:val="en-US" w:eastAsia="zh-CN"/>
        </w:rPr>
        <w:t>.4的格式编制</w:t>
      </w:r>
      <w:r>
        <w:rPr>
          <w:rFonts w:hint="eastAsia" w:ascii="宋体" w:hAnsi="宋体" w:cs="宋体"/>
          <w:color w:val="000000"/>
          <w:highlight w:val="none"/>
        </w:rPr>
        <w:t>评价过程会商表</w:t>
      </w:r>
      <w:r>
        <w:rPr>
          <w:rFonts w:hint="eastAsia" w:ascii="宋体" w:hAnsi="宋体" w:eastAsia="宋体" w:cs="宋体"/>
          <w:color w:val="000000"/>
          <w:lang w:eastAsia="zh-CN"/>
        </w:rPr>
        <w:t>。</w:t>
      </w:r>
    </w:p>
    <w:p>
      <w:pPr>
        <w:spacing w:before="120" w:after="120"/>
        <w:ind w:leftChars="0"/>
        <w:jc w:val="center"/>
        <w:rPr>
          <w:rFonts w:ascii="黑体" w:hAnsi="黑体" w:eastAsia="黑体" w:cs="Times New Roman"/>
        </w:rPr>
      </w:pPr>
      <w:r>
        <w:rPr>
          <w:rFonts w:hint="default" w:ascii="黑体" w:hAnsi="黑体" w:eastAsia="黑体" w:cs="Times New Roman"/>
          <w:highlight w:val="none"/>
          <w:lang w:val="en-US" w:eastAsia="zh-CN"/>
        </w:rPr>
        <w:t xml:space="preserve">表A.4 </w:t>
      </w:r>
      <w:r>
        <w:rPr>
          <w:rFonts w:hint="default" w:ascii="黑体" w:hAnsi="黑体" w:eastAsia="黑体" w:cs="Times New Roman"/>
          <w:highlight w:val="none"/>
        </w:rPr>
        <w:t>评价过程会商表</w:t>
      </w:r>
    </w:p>
    <w:tbl>
      <w:tblPr>
        <w:tblStyle w:val="39"/>
        <w:tblW w:w="5000" w:type="pct"/>
        <w:jc w:val="center"/>
        <w:shd w:val="clear" w:color="auto" w:fill="FFFFFF" w:themeFill="background1"/>
        <w:tblLayout w:type="autofit"/>
        <w:tblCellMar>
          <w:top w:w="15" w:type="dxa"/>
          <w:left w:w="15" w:type="dxa"/>
          <w:bottom w:w="15" w:type="dxa"/>
          <w:right w:w="15" w:type="dxa"/>
        </w:tblCellMar>
      </w:tblPr>
      <w:tblGrid>
        <w:gridCol w:w="27"/>
        <w:gridCol w:w="2207"/>
        <w:gridCol w:w="36"/>
        <w:gridCol w:w="925"/>
        <w:gridCol w:w="2204"/>
        <w:gridCol w:w="721"/>
        <w:gridCol w:w="685"/>
        <w:gridCol w:w="2474"/>
        <w:gridCol w:w="223"/>
        <w:gridCol w:w="13"/>
      </w:tblGrid>
      <w:tr>
        <w:tblPrEx>
          <w:shd w:val="clear" w:color="auto" w:fill="FFFFFF" w:themeFill="background1"/>
          <w:tblCellMar>
            <w:top w:w="15" w:type="dxa"/>
            <w:left w:w="15" w:type="dxa"/>
            <w:bottom w:w="15" w:type="dxa"/>
            <w:right w:w="15" w:type="dxa"/>
          </w:tblCellMar>
        </w:tblPrEx>
        <w:trPr>
          <w:gridBefore w:val="1"/>
          <w:gridAfter w:val="2"/>
          <w:wBefore w:w="14" w:type="pct"/>
          <w:wAfter w:w="122" w:type="pct"/>
          <w:trHeight w:val="264" w:hRule="atLeast"/>
          <w:jc w:val="center"/>
        </w:trPr>
        <w:tc>
          <w:tcPr>
            <w:tcW w:w="1179" w:type="pct"/>
            <w:gridSpan w:val="2"/>
            <w:shd w:val="clear" w:color="auto" w:fill="FFFFFF" w:themeFill="background1"/>
            <w:tcMar>
              <w:top w:w="60" w:type="dxa"/>
              <w:left w:w="80" w:type="dxa"/>
              <w:bottom w:w="60" w:type="dxa"/>
              <w:right w:w="80" w:type="dxa"/>
            </w:tcMar>
            <w:vAlign w:val="center"/>
          </w:tcPr>
          <w:p>
            <w:pPr>
              <w:jc w:val="center"/>
              <w:textAlignment w:val="center"/>
              <w:rPr>
                <w:rFonts w:hint="eastAsia" w:ascii="宋体" w:hAnsi="宋体" w:eastAsia="宋体" w:cs="宋体"/>
                <w:bCs/>
                <w:color w:val="000000"/>
                <w:sz w:val="18"/>
                <w:szCs w:val="18"/>
              </w:rPr>
            </w:pPr>
            <w:r>
              <w:rPr>
                <w:rFonts w:hint="eastAsia" w:ascii="宋体" w:hAnsi="宋体" w:eastAsia="宋体" w:cs="宋体"/>
                <w:bCs/>
                <w:color w:val="000000"/>
                <w:sz w:val="18"/>
                <w:szCs w:val="18"/>
              </w:rPr>
              <w:t>评价项目名称</w:t>
            </w:r>
          </w:p>
        </w:tc>
        <w:tc>
          <w:tcPr>
            <w:tcW w:w="3683" w:type="pct"/>
            <w:gridSpan w:val="5"/>
            <w:shd w:val="clear" w:color="auto" w:fill="FFFFFF" w:themeFill="background1"/>
            <w:tcMar>
              <w:top w:w="60" w:type="dxa"/>
              <w:left w:w="80" w:type="dxa"/>
              <w:bottom w:w="60" w:type="dxa"/>
              <w:right w:w="80" w:type="dxa"/>
            </w:tcMar>
            <w:vAlign w:val="center"/>
          </w:tcPr>
          <w:p>
            <w:pPr>
              <w:textAlignment w:val="center"/>
              <w:rPr>
                <w:rFonts w:hint="eastAsia" w:ascii="宋体" w:hAnsi="宋体" w:eastAsia="宋体" w:cs="宋体"/>
                <w:color w:val="000000"/>
                <w:sz w:val="18"/>
                <w:szCs w:val="18"/>
              </w:rPr>
            </w:pPr>
          </w:p>
        </w:tc>
      </w:tr>
      <w:tr>
        <w:tblPrEx>
          <w:tblCellMar>
            <w:top w:w="15" w:type="dxa"/>
            <w:left w:w="15" w:type="dxa"/>
            <w:bottom w:w="15" w:type="dxa"/>
            <w:right w:w="15" w:type="dxa"/>
          </w:tblCellMar>
        </w:tblPrEx>
        <w:trPr>
          <w:gridBefore w:val="1"/>
          <w:gridAfter w:val="2"/>
          <w:wBefore w:w="14" w:type="pct"/>
          <w:wAfter w:w="122" w:type="pct"/>
          <w:trHeight w:val="264" w:hRule="atLeast"/>
          <w:jc w:val="center"/>
        </w:trPr>
        <w:tc>
          <w:tcPr>
            <w:tcW w:w="1179" w:type="pct"/>
            <w:gridSpan w:val="2"/>
            <w:shd w:val="clear" w:color="auto" w:fill="FFFFFF" w:themeFill="background1"/>
            <w:tcMar>
              <w:top w:w="60" w:type="dxa"/>
              <w:left w:w="80" w:type="dxa"/>
              <w:bottom w:w="60" w:type="dxa"/>
              <w:right w:w="80" w:type="dxa"/>
            </w:tcMar>
            <w:vAlign w:val="center"/>
          </w:tcPr>
          <w:p>
            <w:pPr>
              <w:jc w:val="center"/>
              <w:textAlignment w:val="center"/>
              <w:rPr>
                <w:rFonts w:hint="eastAsia" w:ascii="宋体" w:hAnsi="宋体" w:eastAsia="宋体" w:cs="宋体"/>
                <w:bCs/>
                <w:color w:val="000000"/>
                <w:sz w:val="18"/>
                <w:szCs w:val="18"/>
              </w:rPr>
            </w:pPr>
            <w:r>
              <w:rPr>
                <w:rFonts w:hint="eastAsia" w:ascii="宋体" w:hAnsi="宋体" w:eastAsia="宋体" w:cs="宋体"/>
                <w:bCs/>
                <w:color w:val="000000"/>
                <w:sz w:val="18"/>
                <w:szCs w:val="18"/>
              </w:rPr>
              <w:t>被评价企业名称</w:t>
            </w:r>
          </w:p>
        </w:tc>
        <w:tc>
          <w:tcPr>
            <w:tcW w:w="3683" w:type="pct"/>
            <w:gridSpan w:val="5"/>
            <w:shd w:val="clear" w:color="auto" w:fill="FFFFFF" w:themeFill="background1"/>
            <w:tcMar>
              <w:top w:w="60" w:type="dxa"/>
              <w:left w:w="80" w:type="dxa"/>
              <w:bottom w:w="60" w:type="dxa"/>
              <w:right w:w="80" w:type="dxa"/>
            </w:tcMar>
            <w:vAlign w:val="center"/>
          </w:tcPr>
          <w:p>
            <w:pPr>
              <w:textAlignment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343" w:hRule="atLeast"/>
          <w:jc w:val="center"/>
        </w:trPr>
        <w:tc>
          <w:tcPr>
            <w:tcW w:w="117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会商主题</w:t>
            </w:r>
          </w:p>
        </w:tc>
        <w:tc>
          <w:tcPr>
            <w:tcW w:w="3819" w:type="pct"/>
            <w:gridSpan w:val="7"/>
            <w:tcBorders>
              <w:top w:val="single" w:color="auto" w:sz="4" w:space="0"/>
              <w:left w:val="single" w:color="auto" w:sz="4" w:space="0"/>
              <w:bottom w:val="single" w:color="auto" w:sz="4" w:space="0"/>
              <w:right w:val="single" w:color="auto" w:sz="4" w:space="0"/>
            </w:tcBorders>
            <w:shd w:val="clear" w:color="auto" w:fill="auto"/>
          </w:tcPr>
          <w:p>
            <w:pPr>
              <w:rPr>
                <w:rFonts w:ascii="方正仿宋简体"/>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343" w:hRule="atLeast"/>
          <w:jc w:val="center"/>
        </w:trPr>
        <w:tc>
          <w:tcPr>
            <w:tcW w:w="117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会商时间</w:t>
            </w:r>
          </w:p>
        </w:tc>
        <w:tc>
          <w:tcPr>
            <w:tcW w:w="1663" w:type="pct"/>
            <w:gridSpan w:val="3"/>
            <w:tcBorders>
              <w:top w:val="single" w:color="auto" w:sz="4" w:space="0"/>
              <w:left w:val="single" w:color="auto" w:sz="4" w:space="0"/>
              <w:bottom w:val="single" w:color="auto" w:sz="4" w:space="0"/>
              <w:right w:val="single" w:color="auto" w:sz="4" w:space="0"/>
            </w:tcBorders>
            <w:shd w:val="clear" w:color="auto" w:fill="auto"/>
          </w:tcPr>
          <w:p>
            <w:pPr>
              <w:rPr>
                <w:rFonts w:ascii="方正仿宋简体"/>
                <w:sz w:val="18"/>
                <w:szCs w:val="18"/>
              </w:rPr>
            </w:pPr>
          </w:p>
        </w:tc>
        <w:tc>
          <w:tcPr>
            <w:tcW w:w="73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地  点</w:t>
            </w:r>
          </w:p>
        </w:tc>
        <w:tc>
          <w:tcPr>
            <w:tcW w:w="1416" w:type="pct"/>
            <w:gridSpan w:val="2"/>
            <w:tcBorders>
              <w:top w:val="single" w:color="auto" w:sz="4" w:space="0"/>
              <w:left w:val="single" w:color="auto" w:sz="4" w:space="0"/>
              <w:bottom w:val="single" w:color="auto" w:sz="4" w:space="0"/>
              <w:right w:val="single" w:color="auto" w:sz="4" w:space="0"/>
            </w:tcBorders>
            <w:shd w:val="clear" w:color="auto" w:fill="auto"/>
          </w:tcPr>
          <w:p>
            <w:pPr>
              <w:rPr>
                <w:rFonts w:ascii="方正仿宋简体"/>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cantSplit/>
          <w:trHeight w:val="343" w:hRule="atLeast"/>
          <w:jc w:val="center"/>
        </w:trPr>
        <w:tc>
          <w:tcPr>
            <w:tcW w:w="117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主持人</w:t>
            </w:r>
          </w:p>
        </w:tc>
        <w:tc>
          <w:tcPr>
            <w:tcW w:w="381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cantSplit/>
          <w:trHeight w:val="343" w:hRule="atLeast"/>
          <w:jc w:val="center"/>
        </w:trPr>
        <w:tc>
          <w:tcPr>
            <w:tcW w:w="167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参加单位</w:t>
            </w:r>
          </w:p>
        </w:tc>
        <w:tc>
          <w:tcPr>
            <w:tcW w:w="153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参加人员</w:t>
            </w:r>
          </w:p>
        </w:tc>
        <w:tc>
          <w:tcPr>
            <w:tcW w:w="177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职称/职务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cantSplit/>
          <w:trHeight w:val="343" w:hRule="atLeast"/>
          <w:jc w:val="center"/>
        </w:trPr>
        <w:tc>
          <w:tcPr>
            <w:tcW w:w="1679" w:type="pct"/>
            <w:gridSpan w:val="4"/>
            <w:vMerge w:val="restart"/>
            <w:tcBorders>
              <w:top w:val="single" w:color="auto" w:sz="4" w:space="0"/>
              <w:left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单位1</w:t>
            </w:r>
          </w:p>
        </w:tc>
        <w:tc>
          <w:tcPr>
            <w:tcW w:w="153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c>
          <w:tcPr>
            <w:tcW w:w="177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cantSplit/>
          <w:trHeight w:val="343" w:hRule="atLeast"/>
          <w:jc w:val="center"/>
        </w:trPr>
        <w:tc>
          <w:tcPr>
            <w:tcW w:w="1679" w:type="pct"/>
            <w:gridSpan w:val="4"/>
            <w:vMerge w:val="continue"/>
            <w:tcBorders>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c>
          <w:tcPr>
            <w:tcW w:w="153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c>
          <w:tcPr>
            <w:tcW w:w="177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cantSplit/>
          <w:trHeight w:val="343" w:hRule="atLeast"/>
          <w:jc w:val="center"/>
        </w:trPr>
        <w:tc>
          <w:tcPr>
            <w:tcW w:w="1679" w:type="pct"/>
            <w:gridSpan w:val="4"/>
            <w:vMerge w:val="restart"/>
            <w:tcBorders>
              <w:top w:val="single" w:color="auto" w:sz="4" w:space="0"/>
              <w:left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单位2</w:t>
            </w:r>
          </w:p>
        </w:tc>
        <w:tc>
          <w:tcPr>
            <w:tcW w:w="153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c>
          <w:tcPr>
            <w:tcW w:w="177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cantSplit/>
          <w:trHeight w:val="343" w:hRule="atLeast"/>
          <w:jc w:val="center"/>
        </w:trPr>
        <w:tc>
          <w:tcPr>
            <w:tcW w:w="1679" w:type="pct"/>
            <w:gridSpan w:val="4"/>
            <w:vMerge w:val="continue"/>
            <w:tcBorders>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c>
          <w:tcPr>
            <w:tcW w:w="153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c>
          <w:tcPr>
            <w:tcW w:w="177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cantSplit/>
          <w:trHeight w:val="343" w:hRule="atLeast"/>
          <w:jc w:val="center"/>
        </w:trPr>
        <w:tc>
          <w:tcPr>
            <w:tcW w:w="1679" w:type="pct"/>
            <w:gridSpan w:val="4"/>
            <w:tcBorders>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r>
              <w:rPr>
                <w:rFonts w:hint="eastAsia" w:ascii="方正仿宋简体"/>
                <w:sz w:val="18"/>
                <w:szCs w:val="18"/>
              </w:rPr>
              <w:t>……</w:t>
            </w:r>
          </w:p>
        </w:tc>
        <w:tc>
          <w:tcPr>
            <w:tcW w:w="153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c>
          <w:tcPr>
            <w:tcW w:w="177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方正仿宋简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11" w:hRule="atLeast"/>
          <w:jc w:val="center"/>
        </w:trPr>
        <w:tc>
          <w:tcPr>
            <w:tcW w:w="5000" w:type="pct"/>
            <w:gridSpan w:val="10"/>
            <w:shd w:val="clear" w:color="auto" w:fill="auto"/>
          </w:tcPr>
          <w:p>
            <w:pPr>
              <w:ind w:firstLine="0" w:firstLineChars="0"/>
              <w:jc w:val="center"/>
              <w:rPr>
                <w:rFonts w:hint="eastAsia" w:ascii="方正仿宋简体"/>
                <w:sz w:val="18"/>
                <w:szCs w:val="18"/>
              </w:rPr>
            </w:pPr>
            <w:r>
              <w:rPr>
                <w:rFonts w:hint="eastAsia" w:ascii="方正仿宋简体"/>
                <w:sz w:val="18"/>
                <w:szCs w:val="18"/>
              </w:rPr>
              <w:t>会商纪要</w:t>
            </w:r>
          </w:p>
        </w:tc>
      </w:tr>
    </w:tbl>
    <w:p>
      <w:pPr>
        <w:rPr>
          <w:szCs w:val="21"/>
        </w:rPr>
      </w:pPr>
    </w:p>
    <w:p>
      <w:pPr>
        <w:pStyle w:val="151"/>
        <w:numPr>
          <w:ilvl w:val="0"/>
          <w:numId w:val="0"/>
        </w:numPr>
        <w:autoSpaceDE w:val="0"/>
        <w:autoSpaceDN w:val="0"/>
        <w:jc w:val="both"/>
        <w:rPr>
          <w:rFonts w:hint="eastAsia" w:ascii="Times New Roman" w:hAnsi="Times New Roman" w:eastAsia="宋体" w:cs="Times New Roman"/>
          <w:color w:val="0F1115"/>
          <w:szCs w:val="21"/>
          <w:highlight w:val="none"/>
          <w:shd w:val="clear" w:color="auto" w:fill="FFFFFF"/>
          <w:lang w:val="en-US" w:eastAsia="zh-CN"/>
        </w:rPr>
        <w:sectPr>
          <w:pgSz w:w="11906" w:h="16838"/>
          <w:pgMar w:top="1843" w:right="1134" w:bottom="1134" w:left="1417" w:header="1361" w:footer="1111" w:gutter="0"/>
          <w:pgNumType w:fmt="decimal"/>
          <w:cols w:space="0" w:num="1"/>
          <w:formProt w:val="0"/>
          <w:docGrid w:type="lines" w:linePitch="312" w:charSpace="0"/>
        </w:sectPr>
      </w:pPr>
    </w:p>
    <w:p>
      <w:pPr>
        <w:pStyle w:val="77"/>
        <w:numPr>
          <w:ilvl w:val="0"/>
          <w:numId w:val="0"/>
        </w:numPr>
        <w:spacing w:before="620" w:beforeLines="0" w:after="0" w:afterLines="0"/>
        <w:jc w:val="center"/>
        <w:rPr>
          <w:highlight w:val="none"/>
        </w:rPr>
      </w:pPr>
      <w:bookmarkStart w:id="440" w:name="_Toc9976"/>
      <w:bookmarkStart w:id="441" w:name="_Toc1867"/>
      <w:bookmarkStart w:id="442" w:name="_Toc19737"/>
      <w:bookmarkStart w:id="443" w:name="_Toc5845"/>
      <w:bookmarkStart w:id="444" w:name="_Toc32211"/>
      <w:bookmarkStart w:id="445" w:name="_Toc475"/>
      <w:bookmarkStart w:id="446" w:name="_Toc22230"/>
      <w:bookmarkStart w:id="447" w:name="_Toc12572"/>
      <w:bookmarkStart w:id="448" w:name="_Toc3192"/>
      <w:bookmarkStart w:id="449" w:name="_Toc23605"/>
      <w:bookmarkStart w:id="450" w:name="_Toc22439"/>
      <w:bookmarkStart w:id="451" w:name="_Toc17634"/>
      <w:r>
        <w:rPr>
          <w:rFonts w:hint="eastAsia"/>
          <w:highlight w:val="none"/>
          <w:lang w:val="en-US" w:eastAsia="zh-CN"/>
        </w:rPr>
        <w:t>附  录  B</w:t>
      </w:r>
      <w:r>
        <w:rPr>
          <w:highlight w:val="none"/>
        </w:rPr>
        <w:br w:type="textWrapping"/>
      </w:r>
      <w:r>
        <w:rPr>
          <w:rFonts w:hint="eastAsia"/>
          <w:highlight w:val="none"/>
        </w:rPr>
        <w:t>（资料性）</w:t>
      </w:r>
      <w:r>
        <w:rPr>
          <w:highlight w:val="none"/>
        </w:rPr>
        <w:br w:type="textWrapping"/>
      </w:r>
      <w:r>
        <w:rPr>
          <w:rFonts w:hint="eastAsia"/>
          <w:highlight w:val="none"/>
        </w:rPr>
        <w:t>常用的</w:t>
      </w:r>
      <w:r>
        <w:rPr>
          <w:rFonts w:hint="eastAsia"/>
          <w:highlight w:val="none"/>
          <w:lang w:eastAsia="zh-CN"/>
        </w:rPr>
        <w:t>安全验收评价</w:t>
      </w:r>
      <w:r>
        <w:rPr>
          <w:rFonts w:hint="eastAsia"/>
          <w:highlight w:val="none"/>
        </w:rPr>
        <w:t>方法</w:t>
      </w:r>
      <w:bookmarkEnd w:id="440"/>
      <w:bookmarkEnd w:id="441"/>
      <w:bookmarkEnd w:id="442"/>
      <w:bookmarkEnd w:id="443"/>
      <w:bookmarkEnd w:id="444"/>
      <w:bookmarkEnd w:id="445"/>
      <w:bookmarkEnd w:id="446"/>
    </w:p>
    <w:p>
      <w:pPr>
        <w:pStyle w:val="151"/>
        <w:ind w:firstLine="420"/>
        <w:rPr>
          <w:highlight w:val="none"/>
        </w:rPr>
      </w:pPr>
      <w:r>
        <w:rPr>
          <w:rFonts w:hint="eastAsia"/>
          <w:highlight w:val="none"/>
        </w:rPr>
        <w:t>常用的</w:t>
      </w:r>
      <w:r>
        <w:rPr>
          <w:rFonts w:hint="eastAsia"/>
          <w:highlight w:val="none"/>
          <w:lang w:val="en-US" w:eastAsia="zh-CN"/>
        </w:rPr>
        <w:t>安全验收评价</w:t>
      </w:r>
      <w:r>
        <w:rPr>
          <w:rFonts w:hint="eastAsia"/>
          <w:highlight w:val="none"/>
        </w:rPr>
        <w:t>方法见表</w:t>
      </w:r>
      <w:r>
        <w:rPr>
          <w:rFonts w:hint="eastAsia"/>
          <w:highlight w:val="none"/>
          <w:lang w:val="en-US" w:eastAsia="zh-CN"/>
        </w:rPr>
        <w:t>B</w:t>
      </w:r>
      <w:r>
        <w:rPr>
          <w:rFonts w:hint="eastAsia"/>
          <w:highlight w:val="none"/>
        </w:rPr>
        <w:t>.1。</w:t>
      </w:r>
    </w:p>
    <w:p>
      <w:pPr>
        <w:pStyle w:val="174"/>
        <w:numPr>
          <w:ilvl w:val="-1"/>
          <w:numId w:val="0"/>
        </w:numPr>
        <w:spacing w:before="120" w:after="120"/>
        <w:jc w:val="center"/>
        <w:rPr>
          <w:highlight w:val="none"/>
        </w:rPr>
      </w:pPr>
      <w:r>
        <w:rPr>
          <w:rFonts w:hint="eastAsia"/>
          <w:highlight w:val="none"/>
          <w:lang w:val="en-US" w:eastAsia="zh-CN"/>
        </w:rPr>
        <w:t xml:space="preserve">表B.1 </w:t>
      </w:r>
      <w:r>
        <w:rPr>
          <w:rFonts w:hint="eastAsia"/>
          <w:highlight w:val="none"/>
        </w:rPr>
        <w:t>各单元常用的</w:t>
      </w:r>
      <w:r>
        <w:rPr>
          <w:rFonts w:hint="eastAsia"/>
          <w:highlight w:val="none"/>
          <w:lang w:val="en-US" w:eastAsia="zh-CN"/>
        </w:rPr>
        <w:t>安全验收评价</w:t>
      </w:r>
      <w:r>
        <w:rPr>
          <w:rFonts w:hint="eastAsia"/>
          <w:highlight w:val="none"/>
        </w:rPr>
        <w:t>方法</w:t>
      </w:r>
    </w:p>
    <w:tbl>
      <w:tblPr>
        <w:tblStyle w:val="39"/>
        <w:tblW w:w="4995" w:type="pct"/>
        <w:tblInd w:w="16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842"/>
        <w:gridCol w:w="2647"/>
        <w:gridCol w:w="59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42" w:type="dxa"/>
            <w:tcBorders>
              <w:top w:val="single" w:color="auto" w:sz="8" w:space="0"/>
              <w:left w:val="single" w:color="auto" w:sz="8" w:space="0"/>
              <w:bottom w:val="single" w:color="auto" w:sz="8"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default"/>
                <w:b/>
                <w:color w:val="000000"/>
                <w:kern w:val="0"/>
                <w:sz w:val="18"/>
                <w:szCs w:val="18"/>
              </w:rPr>
            </w:pPr>
            <w:r>
              <w:rPr>
                <w:rFonts w:hint="eastAsia" w:ascii="宋体" w:hAnsi="宋体" w:cs="宋体"/>
                <w:b/>
                <w:color w:val="000000"/>
                <w:kern w:val="0"/>
                <w:sz w:val="18"/>
                <w:szCs w:val="18"/>
                <w:highlight w:val="none"/>
              </w:rPr>
              <w:t>序号</w:t>
            </w:r>
          </w:p>
        </w:tc>
        <w:tc>
          <w:tcPr>
            <w:tcW w:w="2647" w:type="dxa"/>
            <w:tcBorders>
              <w:top w:val="single" w:color="auto" w:sz="8" w:space="0"/>
              <w:left w:val="single" w:color="auto" w:sz="4" w:space="0"/>
              <w:bottom w:val="single" w:color="auto" w:sz="8"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default"/>
                <w:b/>
                <w:color w:val="000000"/>
                <w:kern w:val="0"/>
                <w:sz w:val="18"/>
                <w:szCs w:val="18"/>
              </w:rPr>
            </w:pPr>
            <w:r>
              <w:rPr>
                <w:rFonts w:hint="eastAsia" w:ascii="宋体" w:hAnsi="宋体" w:cs="宋体"/>
                <w:b/>
                <w:color w:val="000000"/>
                <w:kern w:val="0"/>
                <w:sz w:val="18"/>
                <w:szCs w:val="18"/>
                <w:highlight w:val="none"/>
              </w:rPr>
              <w:t>评价单元</w:t>
            </w:r>
          </w:p>
        </w:tc>
        <w:tc>
          <w:tcPr>
            <w:tcW w:w="5912" w:type="dxa"/>
            <w:tcBorders>
              <w:top w:val="single" w:color="auto" w:sz="8" w:space="0"/>
              <w:left w:val="single" w:color="auto" w:sz="4" w:space="0"/>
              <w:bottom w:val="single" w:color="auto" w:sz="8" w:space="0"/>
              <w:right w:val="single" w:color="auto" w:sz="8"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default"/>
                <w:b/>
                <w:color w:val="000000"/>
                <w:kern w:val="0"/>
                <w:sz w:val="18"/>
                <w:szCs w:val="18"/>
                <w:highlight w:val="none"/>
              </w:rPr>
            </w:pPr>
            <w:r>
              <w:rPr>
                <w:rFonts w:hint="eastAsia" w:ascii="宋体" w:hAnsi="宋体" w:cs="宋体"/>
                <w:b/>
                <w:color w:val="000000"/>
                <w:kern w:val="0"/>
                <w:sz w:val="18"/>
                <w:szCs w:val="18"/>
                <w:highlight w:val="none"/>
                <w:lang w:val="en-US" w:eastAsia="zh-CN"/>
              </w:rPr>
              <w:t>常用的</w:t>
            </w:r>
            <w:r>
              <w:rPr>
                <w:rFonts w:hint="eastAsia" w:ascii="宋体" w:hAnsi="宋体" w:cs="宋体"/>
                <w:b/>
                <w:color w:val="000000"/>
                <w:kern w:val="0"/>
                <w:sz w:val="18"/>
                <w:szCs w:val="18"/>
                <w:highlight w:val="none"/>
              </w:rPr>
              <w:t>评价方法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1" w:hRule="atLeast"/>
        </w:trPr>
        <w:tc>
          <w:tcPr>
            <w:tcW w:w="842" w:type="dxa"/>
            <w:tcBorders>
              <w:top w:val="single" w:color="auto" w:sz="8" w:space="0"/>
              <w:left w:val="single" w:color="auto" w:sz="8" w:space="0"/>
              <w:bottom w:val="single" w:color="auto" w:sz="4"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highlight w:val="none"/>
              </w:rPr>
              <w:t>1</w:t>
            </w:r>
          </w:p>
        </w:tc>
        <w:tc>
          <w:tcPr>
            <w:tcW w:w="2647" w:type="dxa"/>
            <w:tcBorders>
              <w:top w:val="single" w:color="auto" w:sz="8" w:space="0"/>
              <w:left w:val="single" w:color="auto" w:sz="4" w:space="0"/>
              <w:bottom w:val="single" w:color="auto" w:sz="4"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default"/>
                <w:color w:val="000000"/>
                <w:kern w:val="0"/>
                <w:sz w:val="18"/>
                <w:szCs w:val="18"/>
              </w:rPr>
            </w:pPr>
            <w:r>
              <w:rPr>
                <w:rFonts w:hint="eastAsia"/>
                <w:sz w:val="18"/>
                <w:szCs w:val="18"/>
                <w:highlight w:val="none"/>
                <w:lang w:val="en-US" w:eastAsia="zh-CN"/>
              </w:rPr>
              <w:t>法律法规</w:t>
            </w:r>
          </w:p>
        </w:tc>
        <w:tc>
          <w:tcPr>
            <w:tcW w:w="5912" w:type="dxa"/>
            <w:tcBorders>
              <w:top w:val="single" w:color="auto" w:sz="8" w:space="0"/>
              <w:left w:val="single" w:color="auto" w:sz="4" w:space="0"/>
              <w:bottom w:val="single" w:color="auto" w:sz="4" w:space="0"/>
              <w:right w:val="single" w:color="auto" w:sz="8" w:space="0"/>
            </w:tcBorders>
            <w:tcMar>
              <w:left w:w="28" w:type="dxa"/>
              <w:right w:w="28" w:type="dxa"/>
            </w:tcMar>
            <w:vAlign w:val="center"/>
          </w:tcPr>
          <w:p>
            <w:pPr>
              <w:keepNext w:val="0"/>
              <w:keepLines w:val="0"/>
              <w:suppressLineNumbers w:val="0"/>
              <w:spacing w:before="0" w:beforeAutospacing="0" w:after="0" w:afterAutospacing="0" w:line="240" w:lineRule="auto"/>
              <w:ind w:left="0" w:leftChars="0" w:right="0" w:rightChars="0"/>
              <w:jc w:val="left"/>
              <w:rPr>
                <w:rFonts w:hint="eastAsia" w:eastAsia="宋体"/>
                <w:color w:val="000000"/>
                <w:sz w:val="18"/>
                <w:szCs w:val="18"/>
                <w:highlight w:val="none"/>
                <w:lang w:eastAsia="zh-CN"/>
              </w:rPr>
            </w:pPr>
            <w:r>
              <w:rPr>
                <w:rFonts w:hint="eastAsia" w:ascii="宋体" w:hAnsi="宋体" w:cs="宋体"/>
                <w:strike w:val="0"/>
                <w:color w:val="000000"/>
                <w:sz w:val="18"/>
                <w:szCs w:val="18"/>
                <w:highlight w:val="none"/>
                <w:lang w:val="en-US" w:eastAsia="zh-CN"/>
              </w:rPr>
              <w:t>安全检查表法</w:t>
            </w:r>
            <w:r>
              <w:rPr>
                <w:rFonts w:hint="eastAsia" w:ascii="宋体" w:hAnsi="宋体" w:cs="宋体"/>
                <w:sz w:val="18"/>
                <w:szCs w:val="18"/>
                <w:highlight w:val="none"/>
                <w:lang w:val="en-US" w:eastAsia="zh-CN"/>
              </w:rPr>
              <w:t>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42" w:type="dxa"/>
            <w:tcBorders>
              <w:top w:val="single" w:color="auto" w:sz="4" w:space="0"/>
              <w:left w:val="single" w:color="auto" w:sz="8" w:space="0"/>
              <w:bottom w:val="single" w:color="auto" w:sz="4"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highlight w:val="none"/>
              </w:rPr>
              <w:t>2</w:t>
            </w:r>
          </w:p>
        </w:tc>
        <w:tc>
          <w:tcPr>
            <w:tcW w:w="264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default"/>
                <w:color w:val="000000"/>
                <w:kern w:val="0"/>
                <w:sz w:val="18"/>
                <w:szCs w:val="18"/>
              </w:rPr>
            </w:pPr>
            <w:r>
              <w:rPr>
                <w:rFonts w:hint="eastAsia"/>
                <w:sz w:val="18"/>
                <w:szCs w:val="18"/>
                <w:highlight w:val="none"/>
                <w:lang w:val="en-US" w:eastAsia="zh-CN"/>
              </w:rPr>
              <w:t>项目前期安全对策措施落实情况</w:t>
            </w:r>
          </w:p>
        </w:tc>
        <w:tc>
          <w:tcPr>
            <w:tcW w:w="5912" w:type="dxa"/>
            <w:tcBorders>
              <w:top w:val="single" w:color="auto" w:sz="4" w:space="0"/>
              <w:left w:val="single" w:color="auto" w:sz="4" w:space="0"/>
              <w:bottom w:val="single" w:color="auto" w:sz="4" w:space="0"/>
              <w:right w:val="single" w:color="auto" w:sz="8"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left"/>
              <w:textAlignment w:val="baseline"/>
              <w:rPr>
                <w:rFonts w:hint="eastAsia" w:eastAsia="宋体"/>
                <w:color w:val="000000"/>
                <w:kern w:val="0"/>
                <w:sz w:val="18"/>
                <w:szCs w:val="18"/>
                <w:highlight w:val="none"/>
                <w:lang w:eastAsia="zh-CN"/>
              </w:rPr>
            </w:pPr>
            <w:r>
              <w:rPr>
                <w:rFonts w:hint="eastAsia" w:ascii="宋体" w:hAnsi="宋体" w:cs="宋体"/>
                <w:strike w:val="0"/>
                <w:color w:val="000000"/>
                <w:sz w:val="18"/>
                <w:szCs w:val="18"/>
                <w:highlight w:val="none"/>
                <w:lang w:val="en-US" w:eastAsia="zh-CN"/>
              </w:rPr>
              <w:t>安全检查表法</w:t>
            </w:r>
            <w:r>
              <w:rPr>
                <w:rFonts w:hint="eastAsia" w:ascii="宋体" w:hAnsi="宋体" w:cs="宋体"/>
                <w:kern w:val="0"/>
                <w:sz w:val="18"/>
                <w:szCs w:val="18"/>
                <w:highlight w:val="none"/>
                <w:lang w:val="en-US" w:eastAsia="zh-CN"/>
              </w:rPr>
              <w:t>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3" w:hRule="atLeast"/>
        </w:trPr>
        <w:tc>
          <w:tcPr>
            <w:tcW w:w="842" w:type="dxa"/>
            <w:tcBorders>
              <w:top w:val="single" w:color="auto" w:sz="4" w:space="0"/>
              <w:left w:val="single" w:color="auto" w:sz="8" w:space="0"/>
              <w:bottom w:val="single" w:color="auto" w:sz="4"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highlight w:val="none"/>
              </w:rPr>
              <w:t>3</w:t>
            </w:r>
          </w:p>
        </w:tc>
        <w:tc>
          <w:tcPr>
            <w:tcW w:w="264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default"/>
                <w:color w:val="000000"/>
                <w:kern w:val="0"/>
                <w:sz w:val="18"/>
                <w:szCs w:val="18"/>
              </w:rPr>
            </w:pPr>
            <w:r>
              <w:rPr>
                <w:rFonts w:hint="eastAsia"/>
                <w:sz w:val="18"/>
                <w:szCs w:val="18"/>
                <w:highlight w:val="none"/>
                <w:lang w:val="en-US" w:eastAsia="zh-CN"/>
              </w:rPr>
              <w:t>试生产</w:t>
            </w:r>
          </w:p>
        </w:tc>
        <w:tc>
          <w:tcPr>
            <w:tcW w:w="5912" w:type="dxa"/>
            <w:tcBorders>
              <w:top w:val="single" w:color="auto" w:sz="4" w:space="0"/>
              <w:left w:val="single" w:color="auto" w:sz="4" w:space="0"/>
              <w:bottom w:val="single" w:color="auto" w:sz="4" w:space="0"/>
              <w:right w:val="single" w:color="auto" w:sz="8"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left"/>
              <w:textAlignment w:val="baseline"/>
              <w:rPr>
                <w:rFonts w:hint="default"/>
                <w:color w:val="000000"/>
                <w:kern w:val="0"/>
                <w:sz w:val="18"/>
                <w:szCs w:val="18"/>
                <w:highlight w:val="none"/>
              </w:rPr>
            </w:pPr>
            <w:r>
              <w:rPr>
                <w:rFonts w:hint="eastAsia" w:ascii="宋体" w:hAnsi="宋体" w:cs="宋体"/>
                <w:color w:val="000000"/>
                <w:sz w:val="18"/>
                <w:szCs w:val="18"/>
                <w:highlight w:val="none"/>
              </w:rPr>
              <w:t>安全检查表法</w:t>
            </w:r>
            <w:r>
              <w:rPr>
                <w:rFonts w:hint="eastAsia" w:ascii="宋体" w:hAnsi="宋体" w:cs="宋体"/>
                <w:sz w:val="18"/>
                <w:szCs w:val="18"/>
                <w:highlight w:val="none"/>
                <w:lang w:val="en-US" w:eastAsia="zh-CN"/>
              </w:rPr>
              <w:t>、</w:t>
            </w:r>
            <w:r>
              <w:rPr>
                <w:rFonts w:hint="eastAsia" w:ascii="宋体" w:hAnsi="宋体" w:cs="宋体"/>
                <w:color w:val="000000"/>
                <w:kern w:val="0"/>
                <w:sz w:val="18"/>
                <w:szCs w:val="18"/>
                <w:highlight w:val="none"/>
              </w:rPr>
              <w:t>专家评议法</w:t>
            </w:r>
            <w:r>
              <w:rPr>
                <w:rFonts w:hint="eastAsia" w:ascii="宋体" w:hAnsi="宋体" w:cs="宋体"/>
                <w:color w:val="000000"/>
                <w:kern w:val="0"/>
                <w:sz w:val="18"/>
                <w:szCs w:val="18"/>
                <w:highlight w:val="none"/>
                <w:lang w:val="en-US" w:eastAsia="zh-CN"/>
              </w:rPr>
              <w:t>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42" w:type="dxa"/>
            <w:tcBorders>
              <w:top w:val="single" w:color="auto" w:sz="4" w:space="0"/>
              <w:left w:val="single" w:color="auto" w:sz="8" w:space="0"/>
              <w:bottom w:val="single" w:color="auto" w:sz="4"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highlight w:val="none"/>
              </w:rPr>
              <w:t>4</w:t>
            </w:r>
          </w:p>
        </w:tc>
        <w:tc>
          <w:tcPr>
            <w:tcW w:w="2647"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default"/>
                <w:color w:val="000000"/>
                <w:kern w:val="0"/>
                <w:sz w:val="18"/>
                <w:szCs w:val="18"/>
              </w:rPr>
            </w:pPr>
            <w:r>
              <w:rPr>
                <w:rFonts w:hint="eastAsia"/>
                <w:sz w:val="18"/>
                <w:szCs w:val="18"/>
                <w:highlight w:val="none"/>
                <w:lang w:val="en-US" w:eastAsia="zh-CN"/>
              </w:rPr>
              <w:t>开发工程</w:t>
            </w:r>
          </w:p>
        </w:tc>
        <w:tc>
          <w:tcPr>
            <w:tcW w:w="5912" w:type="dxa"/>
            <w:tcBorders>
              <w:top w:val="single" w:color="auto" w:sz="4" w:space="0"/>
              <w:left w:val="single" w:color="auto" w:sz="4" w:space="0"/>
              <w:bottom w:val="single" w:color="auto" w:sz="4" w:space="0"/>
              <w:right w:val="single" w:color="auto" w:sz="8"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left"/>
              <w:textAlignment w:val="baseline"/>
              <w:rPr>
                <w:rFonts w:hint="default" w:eastAsia="宋体"/>
                <w:color w:val="000000"/>
                <w:kern w:val="0"/>
                <w:sz w:val="18"/>
                <w:szCs w:val="18"/>
                <w:highlight w:val="none"/>
                <w:lang w:val="en-US" w:eastAsia="zh-CN"/>
              </w:rPr>
            </w:pPr>
            <w:r>
              <w:rPr>
                <w:rFonts w:hint="eastAsia" w:ascii="宋体" w:hAnsi="宋体" w:cs="宋体"/>
                <w:color w:val="000000"/>
                <w:sz w:val="18"/>
                <w:szCs w:val="18"/>
                <w:highlight w:val="none"/>
              </w:rPr>
              <w:t>安全检查表法</w:t>
            </w:r>
            <w:r>
              <w:rPr>
                <w:rFonts w:hint="eastAsia" w:ascii="宋体" w:hAnsi="宋体" w:cs="宋体"/>
                <w:color w:val="000000"/>
                <w:sz w:val="18"/>
                <w:szCs w:val="18"/>
                <w:highlight w:val="none"/>
                <w:lang w:eastAsia="zh-CN"/>
              </w:rPr>
              <w:t>、</w:t>
            </w:r>
            <w:r>
              <w:rPr>
                <w:rFonts w:hint="eastAsia" w:ascii="宋体" w:hAnsi="宋体" w:cs="宋体"/>
                <w:color w:val="000000"/>
                <w:sz w:val="18"/>
                <w:szCs w:val="18"/>
                <w:highlight w:val="none"/>
                <w:lang w:val="en-US" w:eastAsia="zh-CN"/>
              </w:rPr>
              <w:t>专家评议法、</w:t>
            </w:r>
            <w:r>
              <w:rPr>
                <w:rFonts w:hint="eastAsia" w:ascii="宋体" w:hAnsi="宋体" w:cs="宋体"/>
                <w:color w:val="000000"/>
                <w:kern w:val="0"/>
                <w:sz w:val="18"/>
                <w:szCs w:val="18"/>
                <w:highlight w:val="none"/>
              </w:rPr>
              <w:t>定量风险评价</w:t>
            </w:r>
            <w:r>
              <w:rPr>
                <w:rFonts w:hint="eastAsia" w:ascii="宋体" w:hAnsi="宋体" w:cs="宋体"/>
                <w:sz w:val="18"/>
                <w:szCs w:val="18"/>
                <w:highlight w:val="none"/>
                <w:lang w:val="en-US" w:eastAsia="zh-CN"/>
              </w:rPr>
              <w:t>法等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42" w:type="dxa"/>
            <w:tcBorders>
              <w:top w:val="single" w:color="auto" w:sz="4" w:space="0"/>
              <w:left w:val="single" w:color="auto" w:sz="8" w:space="0"/>
              <w:bottom w:val="single" w:color="auto" w:sz="8"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eastAsia" w:ascii="宋体" w:hAnsi="宋体" w:eastAsia="宋体" w:cs="宋体"/>
                <w:color w:val="000000"/>
                <w:kern w:val="0"/>
                <w:sz w:val="18"/>
                <w:szCs w:val="18"/>
              </w:rPr>
            </w:pPr>
            <w:r>
              <w:rPr>
                <w:rFonts w:hint="eastAsia" w:ascii="宋体" w:hAnsi="宋体" w:eastAsia="宋体" w:cs="宋体"/>
                <w:kern w:val="0"/>
                <w:sz w:val="18"/>
                <w:szCs w:val="18"/>
                <w:highlight w:val="none"/>
              </w:rPr>
              <w:t>5</w:t>
            </w:r>
          </w:p>
        </w:tc>
        <w:tc>
          <w:tcPr>
            <w:tcW w:w="2647" w:type="dxa"/>
            <w:tcBorders>
              <w:top w:val="single" w:color="auto" w:sz="4" w:space="0"/>
              <w:left w:val="single" w:color="auto" w:sz="4" w:space="0"/>
              <w:bottom w:val="single" w:color="auto" w:sz="8" w:space="0"/>
              <w:right w:val="single" w:color="auto" w:sz="4"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center"/>
              <w:textAlignment w:val="baseline"/>
              <w:rPr>
                <w:rFonts w:hint="default"/>
                <w:color w:val="000000"/>
                <w:kern w:val="0"/>
                <w:sz w:val="18"/>
                <w:szCs w:val="18"/>
              </w:rPr>
            </w:pPr>
            <w:r>
              <w:rPr>
                <w:rFonts w:hint="eastAsia"/>
                <w:sz w:val="18"/>
                <w:szCs w:val="18"/>
                <w:highlight w:val="none"/>
                <w:lang w:val="en-US" w:eastAsia="zh-CN"/>
              </w:rPr>
              <w:t>安全管理</w:t>
            </w:r>
          </w:p>
        </w:tc>
        <w:tc>
          <w:tcPr>
            <w:tcW w:w="5912" w:type="dxa"/>
            <w:tcBorders>
              <w:top w:val="single" w:color="auto" w:sz="4" w:space="0"/>
              <w:left w:val="single" w:color="auto" w:sz="4" w:space="0"/>
              <w:bottom w:val="single" w:color="auto" w:sz="8" w:space="0"/>
              <w:right w:val="single" w:color="auto" w:sz="8" w:space="0"/>
            </w:tcBorders>
            <w:tcMar>
              <w:left w:w="28" w:type="dxa"/>
              <w:right w:w="28" w:type="dxa"/>
            </w:tcMar>
            <w:vAlign w:val="center"/>
          </w:tcPr>
          <w:p>
            <w:pPr>
              <w:keepNext w:val="0"/>
              <w:keepLines w:val="0"/>
              <w:widowControl/>
              <w:suppressLineNumbers w:val="0"/>
              <w:overflowPunct w:val="0"/>
              <w:autoSpaceDE w:val="0"/>
              <w:autoSpaceDN w:val="0"/>
              <w:spacing w:before="40" w:beforeAutospacing="0" w:after="40" w:afterAutospacing="0" w:line="240" w:lineRule="auto"/>
              <w:ind w:left="0" w:leftChars="0" w:right="0" w:rightChars="0"/>
              <w:jc w:val="left"/>
              <w:textAlignment w:val="baseline"/>
              <w:rPr>
                <w:rFonts w:hint="eastAsia" w:eastAsia="宋体"/>
                <w:color w:val="000000"/>
                <w:kern w:val="0"/>
                <w:sz w:val="18"/>
                <w:szCs w:val="18"/>
                <w:highlight w:val="none"/>
                <w:lang w:eastAsia="zh-CN"/>
              </w:rPr>
            </w:pPr>
            <w:r>
              <w:rPr>
                <w:rFonts w:hint="eastAsia" w:ascii="宋体" w:hAnsi="宋体" w:cs="宋体"/>
                <w:color w:val="000000"/>
                <w:sz w:val="18"/>
                <w:szCs w:val="18"/>
                <w:highlight w:val="none"/>
              </w:rPr>
              <w:t>安全检查表法</w:t>
            </w:r>
            <w:r>
              <w:rPr>
                <w:rFonts w:hint="eastAsia" w:ascii="宋体" w:hAnsi="宋体" w:cs="宋体"/>
                <w:color w:val="000000"/>
                <w:sz w:val="18"/>
                <w:szCs w:val="18"/>
                <w:highlight w:val="none"/>
                <w:lang w:eastAsia="zh-CN"/>
              </w:rPr>
              <w:t>、</w:t>
            </w:r>
            <w:r>
              <w:rPr>
                <w:rFonts w:hint="eastAsia" w:ascii="宋体" w:hAnsi="宋体" w:cs="宋体"/>
                <w:color w:val="000000"/>
                <w:sz w:val="18"/>
                <w:szCs w:val="18"/>
                <w:highlight w:val="none"/>
                <w:lang w:val="en-US" w:eastAsia="zh-CN"/>
              </w:rPr>
              <w:t>专家评议法</w:t>
            </w:r>
            <w:r>
              <w:rPr>
                <w:rFonts w:hint="eastAsia" w:ascii="宋体" w:hAnsi="宋体" w:cs="宋体"/>
                <w:sz w:val="18"/>
                <w:szCs w:val="18"/>
                <w:highlight w:val="none"/>
                <w:lang w:val="en-US" w:eastAsia="zh-CN"/>
              </w:rPr>
              <w:t>等</w:t>
            </w:r>
          </w:p>
        </w:tc>
      </w:tr>
    </w:tbl>
    <w:p>
      <w:pPr>
        <w:pStyle w:val="151"/>
        <w:rPr>
          <w:rFonts w:hint="eastAsia"/>
          <w:highlight w:val="none"/>
        </w:rPr>
      </w:pPr>
    </w:p>
    <w:p>
      <w:pPr>
        <w:pStyle w:val="151"/>
        <w:ind w:firstLine="420"/>
        <w:rPr>
          <w:highlight w:val="none"/>
        </w:rPr>
      </w:pPr>
    </w:p>
    <w:p>
      <w:pPr>
        <w:pStyle w:val="151"/>
        <w:ind w:firstLine="420"/>
        <w:rPr>
          <w:highlight w:val="none"/>
        </w:rPr>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decimal"/>
          <w:cols w:space="425" w:num="1"/>
          <w:formProt w:val="0"/>
          <w:docGrid w:linePitch="312" w:charSpace="0"/>
        </w:sectPr>
      </w:pPr>
    </w:p>
    <w:bookmarkEnd w:id="447"/>
    <w:bookmarkEnd w:id="448"/>
    <w:bookmarkEnd w:id="449"/>
    <w:bookmarkEnd w:id="450"/>
    <w:bookmarkEnd w:id="451"/>
    <w:p>
      <w:pPr>
        <w:pStyle w:val="163"/>
        <w:rPr>
          <w:vanish w:val="0"/>
          <w:highlight w:val="none"/>
        </w:rPr>
      </w:pPr>
    </w:p>
    <w:p>
      <w:pPr>
        <w:pStyle w:val="164"/>
        <w:rPr>
          <w:vanish w:val="0"/>
          <w:highlight w:val="none"/>
        </w:rPr>
      </w:pPr>
    </w:p>
    <w:p>
      <w:pPr>
        <w:pStyle w:val="163"/>
        <w:rPr>
          <w:vanish w:val="0"/>
          <w:highlight w:val="none"/>
        </w:rPr>
      </w:pPr>
    </w:p>
    <w:p>
      <w:pPr>
        <w:pStyle w:val="164"/>
        <w:rPr>
          <w:vanish w:val="0"/>
          <w:highlight w:val="none"/>
        </w:rPr>
      </w:pPr>
    </w:p>
    <w:p>
      <w:pPr>
        <w:pStyle w:val="163"/>
        <w:rPr>
          <w:vanish w:val="0"/>
          <w:highlight w:val="none"/>
        </w:rPr>
      </w:pPr>
    </w:p>
    <w:p>
      <w:pPr>
        <w:pStyle w:val="164"/>
        <w:rPr>
          <w:vanish w:val="0"/>
          <w:highlight w:val="none"/>
        </w:rPr>
      </w:pPr>
    </w:p>
    <w:p>
      <w:pPr>
        <w:pStyle w:val="160"/>
        <w:numPr>
          <w:ilvl w:val="-1"/>
          <w:numId w:val="0"/>
        </w:numPr>
        <w:spacing w:after="120"/>
        <w:jc w:val="center"/>
        <w:rPr>
          <w:highlight w:val="none"/>
        </w:rPr>
      </w:pPr>
      <w:bookmarkStart w:id="452" w:name="_Toc11539"/>
      <w:bookmarkStart w:id="453" w:name="_Toc6335"/>
      <w:bookmarkStart w:id="454" w:name="_Toc17784"/>
      <w:bookmarkStart w:id="455" w:name="_Toc17985"/>
      <w:bookmarkStart w:id="456" w:name="_Toc5236"/>
      <w:bookmarkStart w:id="457" w:name="_Toc6562"/>
      <w:bookmarkStart w:id="458" w:name="_Toc18039"/>
      <w:bookmarkStart w:id="459" w:name="_Toc12141"/>
      <w:bookmarkStart w:id="460" w:name="_Toc28123"/>
      <w:bookmarkStart w:id="461" w:name="_Toc26864"/>
      <w:bookmarkStart w:id="462" w:name="_Toc31966"/>
      <w:r>
        <w:rPr>
          <w:rFonts w:hint="eastAsia"/>
          <w:highlight w:val="none"/>
          <w:lang w:val="en-US" w:eastAsia="zh-CN"/>
        </w:rPr>
        <w:t>附  录  C</w:t>
      </w:r>
      <w:r>
        <w:rPr>
          <w:highlight w:val="none"/>
        </w:rPr>
        <w:br w:type="textWrapping"/>
      </w:r>
      <w:bookmarkStart w:id="463" w:name="_Toc119662196"/>
      <w:r>
        <w:rPr>
          <w:rFonts w:hint="eastAsia"/>
          <w:highlight w:val="none"/>
        </w:rPr>
        <w:t>（规范性）</w:t>
      </w:r>
      <w:r>
        <w:rPr>
          <w:highlight w:val="none"/>
        </w:rPr>
        <w:br w:type="textWrapping"/>
      </w:r>
      <w:r>
        <w:rPr>
          <w:rFonts w:hint="eastAsia"/>
          <w:highlight w:val="none"/>
        </w:rPr>
        <w:t>安全验收评价报告格式</w:t>
      </w:r>
      <w:bookmarkEnd w:id="452"/>
      <w:bookmarkEnd w:id="453"/>
      <w:bookmarkEnd w:id="454"/>
      <w:bookmarkEnd w:id="455"/>
      <w:bookmarkEnd w:id="456"/>
      <w:bookmarkEnd w:id="457"/>
      <w:bookmarkEnd w:id="458"/>
      <w:bookmarkEnd w:id="459"/>
      <w:bookmarkEnd w:id="460"/>
      <w:bookmarkEnd w:id="461"/>
      <w:bookmarkEnd w:id="462"/>
      <w:bookmarkEnd w:id="463"/>
    </w:p>
    <w:p>
      <w:pPr>
        <w:pStyle w:val="161"/>
        <w:numPr>
          <w:ilvl w:val="-1"/>
          <w:numId w:val="0"/>
        </w:numPr>
        <w:spacing w:before="0" w:after="0"/>
        <w:rPr>
          <w:rFonts w:hint="eastAsia"/>
          <w:highlight w:val="none"/>
        </w:rPr>
      </w:pPr>
      <w:bookmarkStart w:id="464" w:name="_Toc119662197"/>
      <w:r>
        <w:rPr>
          <w:rFonts w:hint="eastAsia"/>
          <w:highlight w:val="none"/>
          <w:lang w:val="en-US" w:eastAsia="zh-CN"/>
        </w:rPr>
        <w:t>C.1 结构及格式</w:t>
      </w:r>
    </w:p>
    <w:p>
      <w:pPr>
        <w:pStyle w:val="161"/>
        <w:numPr>
          <w:ilvl w:val="-1"/>
          <w:numId w:val="0"/>
        </w:numPr>
        <w:spacing w:before="120" w:after="120"/>
        <w:rPr>
          <w:highlight w:val="none"/>
        </w:rPr>
      </w:pPr>
      <w:r>
        <w:rPr>
          <w:rFonts w:hint="eastAsia"/>
          <w:highlight w:val="none"/>
          <w:lang w:val="en-US" w:eastAsia="zh-CN"/>
        </w:rPr>
        <w:t xml:space="preserve">C.1.1 </w:t>
      </w:r>
      <w:r>
        <w:rPr>
          <w:rFonts w:hint="eastAsia"/>
          <w:highlight w:val="none"/>
        </w:rPr>
        <w:t>基本格式</w:t>
      </w:r>
      <w:bookmarkEnd w:id="464"/>
      <w:r>
        <w:rPr>
          <w:rFonts w:hint="eastAsia"/>
          <w:highlight w:val="none"/>
          <w:lang w:val="en-US" w:eastAsia="zh-CN"/>
        </w:rPr>
        <w:t>要求</w:t>
      </w:r>
    </w:p>
    <w:p>
      <w:pPr>
        <w:adjustRightInd/>
        <w:spacing w:line="240" w:lineRule="auto"/>
        <w:ind w:firstLine="420" w:firstLineChars="200"/>
        <w:rPr>
          <w:rFonts w:ascii="宋体" w:hAnsi="宋体" w:cs="宋体"/>
          <w:color w:val="000000"/>
        </w:rPr>
      </w:pPr>
      <w:r>
        <w:rPr>
          <w:rFonts w:hint="eastAsia" w:ascii="宋体" w:hAnsi="宋体" w:cs="宋体"/>
          <w:color w:val="000000"/>
        </w:rPr>
        <w:t>安全</w:t>
      </w:r>
      <w:r>
        <w:rPr>
          <w:rFonts w:hint="eastAsia" w:ascii="宋体" w:hAnsi="宋体" w:cs="宋体"/>
          <w:color w:val="000000"/>
          <w:lang w:val="en-US" w:eastAsia="zh-CN"/>
        </w:rPr>
        <w:t>验收</w:t>
      </w:r>
      <w:r>
        <w:rPr>
          <w:rFonts w:hint="eastAsia" w:ascii="宋体" w:hAnsi="宋体" w:cs="宋体"/>
          <w:color w:val="000000"/>
        </w:rPr>
        <w:t>评价报告的基本格式要求如下：</w:t>
      </w:r>
    </w:p>
    <w:p>
      <w:pPr>
        <w:pStyle w:val="149"/>
        <w:numPr>
          <w:ilvl w:val="0"/>
          <w:numId w:val="23"/>
        </w:numPr>
        <w:ind w:left="845"/>
        <w:rPr>
          <w:highlight w:val="none"/>
        </w:rPr>
      </w:pPr>
      <w:r>
        <w:rPr>
          <w:rFonts w:hint="eastAsia"/>
          <w:highlight w:val="none"/>
        </w:rPr>
        <w:t>封面；</w:t>
      </w:r>
    </w:p>
    <w:p>
      <w:pPr>
        <w:pStyle w:val="149"/>
        <w:numPr>
          <w:ilvl w:val="0"/>
          <w:numId w:val="23"/>
        </w:numPr>
        <w:ind w:left="845"/>
        <w:rPr>
          <w:highlight w:val="none"/>
        </w:rPr>
      </w:pPr>
      <w:r>
        <w:rPr>
          <w:rFonts w:hint="eastAsia"/>
          <w:highlight w:val="none"/>
        </w:rPr>
        <w:t xml:space="preserve">安全评价资质证书影印件； </w:t>
      </w:r>
    </w:p>
    <w:p>
      <w:pPr>
        <w:pStyle w:val="149"/>
        <w:numPr>
          <w:ilvl w:val="0"/>
          <w:numId w:val="23"/>
        </w:numPr>
        <w:ind w:left="845"/>
        <w:rPr>
          <w:highlight w:val="none"/>
        </w:rPr>
      </w:pPr>
      <w:r>
        <w:rPr>
          <w:rFonts w:hint="eastAsia"/>
          <w:highlight w:val="none"/>
        </w:rPr>
        <w:t>著录项；</w:t>
      </w:r>
    </w:p>
    <w:p>
      <w:pPr>
        <w:pStyle w:val="149"/>
        <w:numPr>
          <w:ilvl w:val="0"/>
          <w:numId w:val="23"/>
        </w:numPr>
        <w:ind w:left="845"/>
        <w:rPr>
          <w:highlight w:val="none"/>
        </w:rPr>
      </w:pPr>
      <w:r>
        <w:rPr>
          <w:rFonts w:hint="eastAsia"/>
          <w:highlight w:val="none"/>
        </w:rPr>
        <w:t>前言；</w:t>
      </w:r>
    </w:p>
    <w:p>
      <w:pPr>
        <w:pStyle w:val="149"/>
        <w:numPr>
          <w:ilvl w:val="0"/>
          <w:numId w:val="23"/>
        </w:numPr>
        <w:ind w:left="845"/>
        <w:rPr>
          <w:highlight w:val="none"/>
        </w:rPr>
      </w:pPr>
      <w:r>
        <w:rPr>
          <w:rFonts w:hint="eastAsia"/>
          <w:highlight w:val="none"/>
        </w:rPr>
        <w:t>目录；</w:t>
      </w:r>
    </w:p>
    <w:p>
      <w:pPr>
        <w:pStyle w:val="149"/>
        <w:numPr>
          <w:ilvl w:val="0"/>
          <w:numId w:val="23"/>
        </w:numPr>
        <w:ind w:left="845"/>
        <w:rPr>
          <w:highlight w:val="none"/>
        </w:rPr>
      </w:pPr>
      <w:r>
        <w:rPr>
          <w:rFonts w:hint="eastAsia"/>
          <w:highlight w:val="none"/>
        </w:rPr>
        <w:t>正文；</w:t>
      </w:r>
    </w:p>
    <w:p>
      <w:pPr>
        <w:pStyle w:val="149"/>
        <w:numPr>
          <w:ilvl w:val="0"/>
          <w:numId w:val="23"/>
        </w:numPr>
        <w:ind w:left="845"/>
        <w:rPr>
          <w:highlight w:val="none"/>
        </w:rPr>
      </w:pPr>
      <w:r>
        <w:rPr>
          <w:rFonts w:hint="eastAsia"/>
          <w:highlight w:val="none"/>
        </w:rPr>
        <w:t>附件；</w:t>
      </w:r>
    </w:p>
    <w:p>
      <w:pPr>
        <w:pStyle w:val="149"/>
        <w:numPr>
          <w:ilvl w:val="0"/>
          <w:numId w:val="23"/>
        </w:numPr>
        <w:ind w:left="845"/>
        <w:rPr>
          <w:highlight w:val="none"/>
        </w:rPr>
      </w:pPr>
      <w:r>
        <w:rPr>
          <w:rFonts w:hint="eastAsia"/>
          <w:highlight w:val="none"/>
        </w:rPr>
        <w:t>附</w:t>
      </w:r>
      <w:r>
        <w:rPr>
          <w:rFonts w:hint="eastAsia"/>
          <w:highlight w:val="none"/>
          <w:lang w:val="en-US" w:eastAsia="zh-CN"/>
        </w:rPr>
        <w:t>图</w:t>
      </w:r>
      <w:r>
        <w:rPr>
          <w:rFonts w:hint="eastAsia"/>
          <w:highlight w:val="none"/>
        </w:rPr>
        <w:t>。</w:t>
      </w:r>
    </w:p>
    <w:p>
      <w:pPr>
        <w:pStyle w:val="161"/>
        <w:numPr>
          <w:ilvl w:val="-1"/>
          <w:numId w:val="0"/>
        </w:numPr>
        <w:spacing w:before="120" w:after="120"/>
        <w:rPr>
          <w:rFonts w:hint="eastAsia"/>
          <w:highlight w:val="none"/>
          <w:lang w:val="en-US" w:eastAsia="zh-CN"/>
        </w:rPr>
      </w:pPr>
      <w:bookmarkStart w:id="465" w:name="_Toc119662198"/>
      <w:r>
        <w:rPr>
          <w:rFonts w:hint="eastAsia"/>
          <w:highlight w:val="none"/>
          <w:lang w:val="en-US" w:eastAsia="zh-CN"/>
        </w:rPr>
        <w:t xml:space="preserve">C.1.2 </w:t>
      </w:r>
      <w:bookmarkEnd w:id="465"/>
      <w:r>
        <w:rPr>
          <w:rFonts w:hint="eastAsia"/>
          <w:highlight w:val="none"/>
          <w:lang w:val="en-US" w:eastAsia="zh-CN"/>
        </w:rPr>
        <w:t>封面</w:t>
      </w:r>
    </w:p>
    <w:p>
      <w:pPr>
        <w:ind w:firstLine="420" w:firstLineChars="200"/>
        <w:rPr>
          <w:rFonts w:hint="default" w:ascii="宋体" w:hAnsi="宋体" w:cs="宋体"/>
          <w:color w:val="000000"/>
        </w:rPr>
      </w:pPr>
      <w:r>
        <w:rPr>
          <w:rFonts w:hint="eastAsia" w:ascii="宋体" w:hAnsi="宋体" w:cs="宋体"/>
          <w:color w:val="000000"/>
          <w:lang w:val="en-US" w:eastAsia="zh-CN"/>
        </w:rPr>
        <w:t>封面格式应符合图B.1的要求。</w:t>
      </w:r>
    </w:p>
    <w:p>
      <w:pPr>
        <w:pStyle w:val="161"/>
        <w:numPr>
          <w:ilvl w:val="-1"/>
          <w:numId w:val="0"/>
        </w:numPr>
        <w:spacing w:before="120" w:after="120"/>
        <w:rPr>
          <w:rFonts w:hint="default"/>
          <w:highlight w:val="none"/>
          <w:lang w:val="en-US" w:eastAsia="zh-CN"/>
        </w:rPr>
      </w:pPr>
      <w:r>
        <w:rPr>
          <w:rFonts w:hint="eastAsia"/>
          <w:highlight w:val="none"/>
          <w:lang w:val="en-US" w:eastAsia="zh-CN"/>
        </w:rPr>
        <w:t>C.1.3 著录项</w:t>
      </w:r>
    </w:p>
    <w:p>
      <w:pPr>
        <w:pStyle w:val="151"/>
        <w:ind w:firstLine="420"/>
        <w:rPr>
          <w:rFonts w:hint="eastAsia"/>
          <w:highlight w:val="none"/>
          <w:lang w:val="en-US" w:eastAsia="zh-CN"/>
        </w:rPr>
      </w:pPr>
      <w:r>
        <w:rPr>
          <w:rFonts w:hint="eastAsia"/>
          <w:highlight w:val="none"/>
          <w:lang w:val="en-US" w:eastAsia="zh-CN"/>
        </w:rPr>
        <w:t>著录项格式应符合图B.2和图B.3的要求。</w:t>
      </w:r>
    </w:p>
    <w:p>
      <w:pPr>
        <w:pStyle w:val="161"/>
        <w:numPr>
          <w:ilvl w:val="1"/>
          <w:numId w:val="0"/>
        </w:numPr>
        <w:spacing w:before="120" w:after="120"/>
        <w:rPr>
          <w:rFonts w:hint="eastAsia"/>
          <w:highlight w:val="none"/>
          <w:lang w:val="en-US" w:eastAsia="zh-CN"/>
        </w:rPr>
      </w:pPr>
      <w:r>
        <w:rPr>
          <w:rFonts w:hint="eastAsia"/>
          <w:highlight w:val="none"/>
          <w:lang w:val="en-US" w:eastAsia="zh-CN"/>
        </w:rPr>
        <w:t>C.1.4 前言</w:t>
      </w:r>
    </w:p>
    <w:p>
      <w:pPr>
        <w:pStyle w:val="151"/>
        <w:rPr>
          <w:rFonts w:hint="eastAsia"/>
          <w:highlight w:val="none"/>
          <w:lang w:val="en-US" w:eastAsia="zh-CN"/>
        </w:rPr>
      </w:pPr>
      <w:r>
        <w:rPr>
          <w:rFonts w:hint="eastAsia"/>
          <w:highlight w:val="none"/>
          <w:lang w:val="en-US" w:eastAsia="zh-CN"/>
        </w:rPr>
        <w:t>前言采用三号黑体字，内容的文字表述部分采用小四号宋体字。</w:t>
      </w:r>
    </w:p>
    <w:p>
      <w:pPr>
        <w:pStyle w:val="161"/>
        <w:numPr>
          <w:ilvl w:val="1"/>
          <w:numId w:val="0"/>
        </w:numPr>
        <w:spacing w:before="120" w:after="120"/>
        <w:rPr>
          <w:rFonts w:hint="eastAsia"/>
          <w:highlight w:val="none"/>
          <w:lang w:val="en-US" w:eastAsia="zh-CN"/>
        </w:rPr>
      </w:pPr>
      <w:r>
        <w:rPr>
          <w:rFonts w:hint="eastAsia"/>
          <w:highlight w:val="none"/>
          <w:lang w:val="en-US" w:eastAsia="zh-CN"/>
        </w:rPr>
        <w:t>C.1.5 目录</w:t>
      </w:r>
    </w:p>
    <w:p>
      <w:pPr>
        <w:ind w:firstLine="420" w:firstLineChars="200"/>
        <w:rPr>
          <w:rFonts w:hint="eastAsia" w:ascii="宋体" w:hAnsi="宋体" w:cs="宋体"/>
          <w:color w:val="000000"/>
          <w:lang w:val="en-US" w:eastAsia="zh-CN"/>
        </w:rPr>
      </w:pPr>
      <w:r>
        <w:rPr>
          <w:rFonts w:hint="eastAsia" w:ascii="宋体" w:hAnsi="宋体" w:cs="宋体"/>
          <w:color w:val="000000"/>
          <w:lang w:val="en-US" w:eastAsia="zh-CN"/>
        </w:rPr>
        <w:t>目录的编排应列出章、节的名称，采用三号黑体字，章、节标题采用小四号宋体字。</w:t>
      </w:r>
    </w:p>
    <w:p>
      <w:pPr>
        <w:pStyle w:val="161"/>
        <w:numPr>
          <w:ilvl w:val="1"/>
          <w:numId w:val="0"/>
        </w:numPr>
        <w:spacing w:before="120" w:after="120"/>
        <w:rPr>
          <w:rFonts w:hint="eastAsia"/>
          <w:highlight w:val="none"/>
          <w:lang w:val="en-US" w:eastAsia="zh-CN"/>
        </w:rPr>
      </w:pPr>
      <w:r>
        <w:rPr>
          <w:rFonts w:hint="eastAsia"/>
          <w:highlight w:val="none"/>
          <w:lang w:val="en-US" w:eastAsia="zh-CN"/>
        </w:rPr>
        <w:t>C.1.6 正文</w:t>
      </w:r>
    </w:p>
    <w:p>
      <w:pPr>
        <w:pStyle w:val="151"/>
        <w:ind w:firstLine="420" w:firstLineChars="200"/>
        <w:rPr>
          <w:rFonts w:hint="eastAsia"/>
          <w:highlight w:val="none"/>
          <w:lang w:val="en-US" w:eastAsia="zh-CN"/>
        </w:rPr>
      </w:pPr>
      <w:r>
        <w:rPr>
          <w:rFonts w:hint="eastAsia"/>
          <w:highlight w:val="none"/>
          <w:lang w:val="en-US" w:eastAsia="zh-CN"/>
        </w:rPr>
        <w:t>报告主要内容的章、节标题分别采用三号黑体、四号黑体字，内容的文字表述部分采用小四号宋体字，表名、图名采用五号黑体，表格文字可选择采用五号或者小五号宋体字；页眉报告名称和页脚页码采用五号楷体字。</w:t>
      </w:r>
    </w:p>
    <w:p>
      <w:pPr>
        <w:pStyle w:val="56"/>
        <w:numPr>
          <w:ilvl w:val="0"/>
          <w:numId w:val="0"/>
        </w:numPr>
        <w:jc w:val="left"/>
        <w:rPr>
          <w:rFonts w:hint="eastAsia"/>
          <w:color w:val="000000"/>
          <w:highlight w:val="none"/>
          <w:lang w:val="en-US" w:eastAsia="zh-CN"/>
        </w:rPr>
      </w:pPr>
      <w:r>
        <w:rPr>
          <w:rFonts w:hint="eastAsia"/>
          <w:color w:val="000000"/>
          <w:highlight w:val="none"/>
          <w:lang w:val="en-US" w:eastAsia="zh-CN"/>
        </w:rPr>
        <w:t>C.1.7 附件与附图</w:t>
      </w:r>
    </w:p>
    <w:p>
      <w:pPr>
        <w:pStyle w:val="151"/>
        <w:rPr>
          <w:rFonts w:hint="default"/>
          <w:lang w:val="en-US" w:eastAsia="zh-CN"/>
        </w:rPr>
      </w:pPr>
      <w:r>
        <w:rPr>
          <w:rFonts w:hint="eastAsia"/>
          <w:highlight w:val="none"/>
          <w:lang w:val="en-US" w:eastAsia="zh-CN"/>
        </w:rPr>
        <w:t>附件、附图的标题采用三号黑体字。</w:t>
      </w:r>
    </w:p>
    <w:p>
      <w:pPr>
        <w:rPr>
          <w:rFonts w:hint="eastAsia" w:ascii="Times New Roman" w:hAnsi="Times New Roman" w:cs="宋体"/>
          <w:b/>
          <w:color w:val="000000"/>
          <w:spacing w:val="1"/>
          <w:kern w:val="0"/>
          <w:sz w:val="32"/>
          <w:szCs w:val="22"/>
          <w:highlight w:val="none"/>
          <w:lang w:bidi="ar"/>
        </w:rPr>
      </w:pPr>
      <w:r>
        <w:rPr>
          <w:rFonts w:hint="eastAsia" w:ascii="Times New Roman" w:hAnsi="Times New Roman" w:cs="宋体"/>
          <w:b/>
          <w:color w:val="000000"/>
          <w:spacing w:val="1"/>
          <w:kern w:val="0"/>
          <w:sz w:val="32"/>
          <w:szCs w:val="22"/>
          <w:highlight w:val="none"/>
          <w:lang w:bidi="ar"/>
        </w:rPr>
        <w:br w:type="page"/>
      </w:r>
    </w:p>
    <w:p>
      <w:pPr>
        <w:pBdr>
          <w:top w:val="single" w:color="auto" w:sz="4" w:space="1"/>
          <w:left w:val="single" w:color="auto" w:sz="4" w:space="4"/>
          <w:bottom w:val="single" w:color="auto" w:sz="4" w:space="1"/>
          <w:right w:val="single" w:color="auto" w:sz="4" w:space="4"/>
        </w:pBdr>
        <w:jc w:val="left"/>
        <w:rPr>
          <w:rFonts w:asciiTheme="minorEastAsia" w:hAnsiTheme="minorEastAsia" w:eastAsiaTheme="minorEastAsia"/>
          <w:b/>
          <w:kern w:val="0"/>
          <w:sz w:val="44"/>
          <w:highlight w:val="none"/>
        </w:rPr>
      </w:pPr>
    </w:p>
    <w:p>
      <w:pPr>
        <w:pBdr>
          <w:top w:val="single" w:color="auto" w:sz="4" w:space="1"/>
          <w:left w:val="single" w:color="auto" w:sz="4" w:space="4"/>
          <w:bottom w:val="single" w:color="auto" w:sz="4" w:space="1"/>
          <w:right w:val="single" w:color="auto" w:sz="4" w:space="4"/>
        </w:pBdr>
        <w:jc w:val="center"/>
        <w:rPr>
          <w:rFonts w:asciiTheme="minorEastAsia" w:hAnsiTheme="minorEastAsia" w:eastAsiaTheme="minorEastAsia"/>
          <w:b/>
          <w:kern w:val="0"/>
          <w:sz w:val="44"/>
          <w:highlight w:val="none"/>
        </w:rPr>
      </w:pPr>
    </w:p>
    <w:p>
      <w:pPr>
        <w:pBdr>
          <w:top w:val="single" w:color="auto" w:sz="4" w:space="1"/>
          <w:left w:val="single" w:color="auto" w:sz="4" w:space="4"/>
          <w:bottom w:val="single" w:color="auto" w:sz="4" w:space="1"/>
          <w:right w:val="single" w:color="auto" w:sz="4" w:space="4"/>
        </w:pBdr>
        <w:jc w:val="center"/>
        <w:rPr>
          <w:rFonts w:asciiTheme="minorEastAsia" w:hAnsiTheme="minorEastAsia" w:eastAsiaTheme="minorEastAsia"/>
          <w:b/>
          <w:kern w:val="0"/>
          <w:sz w:val="44"/>
          <w:highlight w:val="none"/>
        </w:rPr>
      </w:pPr>
    </w:p>
    <w:p>
      <w:pPr>
        <w:pBdr>
          <w:top w:val="single" w:color="auto" w:sz="4" w:space="1"/>
          <w:left w:val="single" w:color="auto" w:sz="4" w:space="4"/>
          <w:bottom w:val="single" w:color="auto" w:sz="4" w:space="1"/>
          <w:right w:val="single" w:color="auto" w:sz="4" w:space="4"/>
        </w:pBdr>
        <w:jc w:val="center"/>
        <w:rPr>
          <w:rFonts w:asciiTheme="minorEastAsia" w:hAnsiTheme="minorEastAsia" w:eastAsiaTheme="minorEastAsia"/>
          <w:b/>
          <w:kern w:val="0"/>
          <w:sz w:val="44"/>
          <w:highlight w:val="none"/>
        </w:rPr>
      </w:pPr>
      <w:r>
        <w:rPr>
          <w:rFonts w:hint="eastAsia" w:ascii="宋体" w:hAnsi="宋体" w:eastAsia="宋体" w:cs="宋体"/>
          <w:b/>
          <w:kern w:val="0"/>
          <w:sz w:val="44"/>
          <w:highlight w:val="none"/>
        </w:rPr>
        <w:t>（委托单位名称）</w:t>
      </w:r>
      <w:r>
        <w:rPr>
          <w:rFonts w:asciiTheme="minorEastAsia" w:hAnsiTheme="minorEastAsia" w:eastAsiaTheme="minorEastAsia"/>
          <w:b/>
          <w:kern w:val="0"/>
          <w:sz w:val="44"/>
          <w:highlight w:val="none"/>
        </w:rPr>
        <w:t xml:space="preserve"> </w:t>
      </w:r>
    </w:p>
    <w:p>
      <w:pPr>
        <w:pBdr>
          <w:top w:val="single" w:color="auto" w:sz="4" w:space="1"/>
          <w:left w:val="single" w:color="auto" w:sz="4" w:space="4"/>
          <w:bottom w:val="single" w:color="auto" w:sz="4" w:space="1"/>
          <w:right w:val="single" w:color="auto" w:sz="4" w:space="4"/>
        </w:pBdr>
        <w:jc w:val="center"/>
        <w:rPr>
          <w:rFonts w:eastAsia="仿宋_GB2312"/>
          <w:bCs/>
          <w:sz w:val="28"/>
          <w:szCs w:val="28"/>
          <w:highlight w:val="none"/>
        </w:rPr>
      </w:pPr>
      <w:r>
        <w:rPr>
          <w:rFonts w:eastAsia="仿宋_GB2312"/>
          <w:bCs/>
          <w:sz w:val="15"/>
          <w:szCs w:val="15"/>
          <w:highlight w:val="none"/>
        </w:rPr>
        <w:t>（居中，二号宋体</w:t>
      </w:r>
      <w:r>
        <w:rPr>
          <w:rFonts w:hint="eastAsia" w:eastAsia="仿宋_GB2312"/>
          <w:bCs/>
          <w:sz w:val="15"/>
          <w:szCs w:val="15"/>
          <w:highlight w:val="none"/>
        </w:rPr>
        <w:t>加粗</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jc w:val="center"/>
        <w:rPr>
          <w:rFonts w:hint="eastAsia" w:ascii="宋体" w:hAnsi="宋体" w:eastAsia="宋体" w:cs="宋体"/>
          <w:b/>
          <w:kern w:val="0"/>
          <w:sz w:val="44"/>
          <w:highlight w:val="none"/>
        </w:rPr>
      </w:pPr>
      <w:r>
        <w:rPr>
          <w:rFonts w:hint="eastAsia" w:ascii="宋体" w:hAnsi="宋体" w:eastAsia="宋体" w:cs="宋体"/>
          <w:b/>
          <w:kern w:val="0"/>
          <w:sz w:val="44"/>
          <w:highlight w:val="none"/>
        </w:rPr>
        <w:t>（评价项目名称）</w:t>
      </w:r>
    </w:p>
    <w:p>
      <w:pPr>
        <w:pBdr>
          <w:top w:val="single" w:color="auto" w:sz="4" w:space="1"/>
          <w:left w:val="single" w:color="auto" w:sz="4" w:space="4"/>
          <w:bottom w:val="single" w:color="auto" w:sz="4" w:space="1"/>
          <w:right w:val="single" w:color="auto" w:sz="4" w:space="4"/>
        </w:pBdr>
        <w:jc w:val="center"/>
        <w:rPr>
          <w:rFonts w:eastAsia="仿宋_GB2312"/>
          <w:bCs/>
          <w:sz w:val="28"/>
          <w:szCs w:val="28"/>
          <w:highlight w:val="none"/>
        </w:rPr>
      </w:pPr>
      <w:r>
        <w:rPr>
          <w:rFonts w:eastAsia="仿宋_GB2312"/>
          <w:bCs/>
          <w:sz w:val="15"/>
          <w:szCs w:val="15"/>
          <w:highlight w:val="none"/>
        </w:rPr>
        <w:t>（居中，二号宋体</w:t>
      </w:r>
      <w:r>
        <w:rPr>
          <w:rFonts w:hint="eastAsia" w:eastAsia="仿宋_GB2312"/>
          <w:bCs/>
          <w:sz w:val="15"/>
          <w:szCs w:val="15"/>
          <w:highlight w:val="none"/>
        </w:rPr>
        <w:t>加粗</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jc w:val="center"/>
        <w:rPr>
          <w:rFonts w:ascii="黑体" w:hAnsi="黑体" w:eastAsia="黑体"/>
          <w:b/>
          <w:kern w:val="0"/>
          <w:sz w:val="52"/>
          <w:highlight w:val="none"/>
        </w:rPr>
      </w:pPr>
      <w:r>
        <w:rPr>
          <w:rFonts w:hint="eastAsia" w:ascii="黑体" w:hAnsi="黑体" w:eastAsia="黑体"/>
          <w:b/>
          <w:kern w:val="0"/>
          <w:sz w:val="52"/>
          <w:highlight w:val="none"/>
          <w:lang w:val="en-US" w:eastAsia="zh-CN"/>
        </w:rPr>
        <w:t>石油天然气开采建设项目</w:t>
      </w:r>
      <w:r>
        <w:rPr>
          <w:rFonts w:hint="eastAsia" w:ascii="黑体" w:hAnsi="黑体" w:eastAsia="黑体"/>
          <w:b/>
          <w:kern w:val="0"/>
          <w:sz w:val="52"/>
          <w:highlight w:val="none"/>
        </w:rPr>
        <w:t>安全</w:t>
      </w:r>
      <w:r>
        <w:rPr>
          <w:rFonts w:hint="eastAsia" w:ascii="黑体" w:hAnsi="黑体" w:eastAsia="黑体"/>
          <w:b/>
          <w:kern w:val="0"/>
          <w:sz w:val="52"/>
          <w:highlight w:val="none"/>
          <w:lang w:val="en-US" w:eastAsia="zh-CN"/>
        </w:rPr>
        <w:t>验收</w:t>
      </w:r>
      <w:r>
        <w:rPr>
          <w:rFonts w:hint="eastAsia" w:ascii="黑体" w:hAnsi="黑体" w:eastAsia="黑体"/>
          <w:b/>
          <w:kern w:val="0"/>
          <w:sz w:val="52"/>
          <w:highlight w:val="none"/>
        </w:rPr>
        <w:t>评价报告</w:t>
      </w:r>
    </w:p>
    <w:p>
      <w:pPr>
        <w:pBdr>
          <w:top w:val="single" w:color="auto" w:sz="4" w:space="1"/>
          <w:left w:val="single" w:color="auto" w:sz="4" w:space="4"/>
          <w:bottom w:val="single" w:color="auto" w:sz="4" w:space="1"/>
          <w:right w:val="single" w:color="auto" w:sz="4" w:space="4"/>
        </w:pBdr>
        <w:jc w:val="center"/>
        <w:rPr>
          <w:sz w:val="24"/>
          <w:highlight w:val="none"/>
        </w:rPr>
      </w:pPr>
      <w:r>
        <w:rPr>
          <w:rFonts w:eastAsia="仿宋_GB2312"/>
          <w:bCs/>
          <w:sz w:val="15"/>
          <w:szCs w:val="15"/>
          <w:highlight w:val="none"/>
        </w:rPr>
        <w:t>（居中，一号</w:t>
      </w:r>
      <w:r>
        <w:rPr>
          <w:rFonts w:hint="eastAsia" w:eastAsia="仿宋_GB2312"/>
          <w:bCs/>
          <w:sz w:val="15"/>
          <w:szCs w:val="15"/>
          <w:highlight w:val="none"/>
        </w:rPr>
        <w:t>黑</w:t>
      </w:r>
      <w:r>
        <w:rPr>
          <w:rFonts w:eastAsia="仿宋_GB2312"/>
          <w:bCs/>
          <w:sz w:val="15"/>
          <w:szCs w:val="15"/>
          <w:highlight w:val="none"/>
        </w:rPr>
        <w:t>体</w:t>
      </w:r>
      <w:r>
        <w:rPr>
          <w:rFonts w:hint="eastAsia" w:eastAsia="仿宋_GB2312"/>
          <w:bCs/>
          <w:sz w:val="15"/>
          <w:szCs w:val="15"/>
          <w:highlight w:val="none"/>
        </w:rPr>
        <w:t>加粗</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spacing w:before="100" w:beforeAutospacing="1" w:after="100" w:afterAutospacing="1" w:line="360" w:lineRule="auto"/>
        <w:rPr>
          <w:sz w:val="24"/>
          <w:highlight w:val="none"/>
        </w:rPr>
      </w:pPr>
      <w:r>
        <w:rPr>
          <w:sz w:val="24"/>
          <w:highlight w:val="none"/>
        </w:rPr>
        <w:t> </w:t>
      </w:r>
    </w:p>
    <w:p>
      <w:pPr>
        <w:pBdr>
          <w:top w:val="single" w:color="auto" w:sz="4" w:space="1"/>
          <w:left w:val="single" w:color="auto" w:sz="4" w:space="4"/>
          <w:bottom w:val="single" w:color="auto" w:sz="4" w:space="1"/>
          <w:right w:val="single" w:color="auto" w:sz="4" w:space="4"/>
        </w:pBdr>
        <w:spacing w:before="100" w:beforeAutospacing="1" w:after="100" w:afterAutospacing="1" w:line="360" w:lineRule="auto"/>
        <w:rPr>
          <w:sz w:val="24"/>
          <w:highlight w:val="none"/>
        </w:rPr>
      </w:pPr>
    </w:p>
    <w:p>
      <w:pPr>
        <w:pBdr>
          <w:top w:val="single" w:color="auto" w:sz="4" w:space="1"/>
          <w:left w:val="single" w:color="auto" w:sz="4" w:space="4"/>
          <w:bottom w:val="single" w:color="auto" w:sz="4" w:space="1"/>
          <w:right w:val="single" w:color="auto" w:sz="4" w:space="4"/>
        </w:pBdr>
        <w:spacing w:before="100" w:beforeAutospacing="1" w:after="100" w:afterAutospacing="1" w:line="360" w:lineRule="auto"/>
        <w:rPr>
          <w:sz w:val="24"/>
          <w:highlight w:val="none"/>
        </w:rPr>
      </w:pPr>
    </w:p>
    <w:p>
      <w:pPr>
        <w:pBdr>
          <w:top w:val="single" w:color="auto" w:sz="4" w:space="1"/>
          <w:left w:val="single" w:color="auto" w:sz="4" w:space="4"/>
          <w:bottom w:val="single" w:color="auto" w:sz="4" w:space="1"/>
          <w:right w:val="single" w:color="auto" w:sz="4" w:space="4"/>
        </w:pBdr>
        <w:spacing w:before="100" w:beforeAutospacing="1" w:after="100" w:afterAutospacing="1" w:line="360" w:lineRule="auto"/>
        <w:rPr>
          <w:sz w:val="24"/>
          <w:highlight w:val="none"/>
        </w:rPr>
      </w:pPr>
    </w:p>
    <w:p>
      <w:pPr>
        <w:pBdr>
          <w:top w:val="single" w:color="auto" w:sz="4" w:space="1"/>
          <w:left w:val="single" w:color="auto" w:sz="4" w:space="4"/>
          <w:bottom w:val="single" w:color="auto" w:sz="4" w:space="1"/>
          <w:right w:val="single" w:color="auto" w:sz="4" w:space="4"/>
        </w:pBdr>
        <w:spacing w:before="100" w:beforeAutospacing="1" w:after="100" w:afterAutospacing="1" w:line="360" w:lineRule="auto"/>
        <w:rPr>
          <w:sz w:val="24"/>
          <w:highlight w:val="none"/>
        </w:rPr>
      </w:pPr>
    </w:p>
    <w:p>
      <w:pPr>
        <w:pBdr>
          <w:top w:val="single" w:color="auto" w:sz="4" w:space="1"/>
          <w:left w:val="single" w:color="auto" w:sz="4" w:space="4"/>
          <w:bottom w:val="single" w:color="auto" w:sz="4" w:space="1"/>
          <w:right w:val="single" w:color="auto" w:sz="4" w:space="4"/>
        </w:pBdr>
        <w:spacing w:before="100" w:beforeAutospacing="1" w:after="100" w:afterAutospacing="1" w:line="360" w:lineRule="auto"/>
        <w:rPr>
          <w:sz w:val="24"/>
          <w:highlight w:val="none"/>
        </w:rPr>
      </w:pPr>
    </w:p>
    <w:p>
      <w:pPr>
        <w:pBdr>
          <w:top w:val="single" w:color="auto" w:sz="4" w:space="1"/>
          <w:left w:val="single" w:color="auto" w:sz="4" w:space="4"/>
          <w:bottom w:val="single" w:color="auto" w:sz="4" w:space="1"/>
          <w:right w:val="single" w:color="auto" w:sz="4" w:space="4"/>
        </w:pBdr>
        <w:jc w:val="center"/>
        <w:rPr>
          <w:rFonts w:asciiTheme="minorEastAsia" w:hAnsiTheme="minorEastAsia" w:eastAsiaTheme="minorEastAsia"/>
          <w:b/>
          <w:sz w:val="24"/>
          <w:highlight w:val="none"/>
        </w:rPr>
      </w:pPr>
      <w:r>
        <w:rPr>
          <w:rFonts w:hint="eastAsia" w:ascii="宋体" w:hAnsi="宋体" w:eastAsia="宋体" w:cs="宋体"/>
          <w:b/>
          <w:sz w:val="44"/>
          <w:szCs w:val="44"/>
          <w:highlight w:val="none"/>
        </w:rPr>
        <w:t>安全评价机构名称</w:t>
      </w:r>
      <w:r>
        <w:rPr>
          <w:rFonts w:hint="eastAsia" w:asciiTheme="minorEastAsia" w:hAnsiTheme="minorEastAsia" w:eastAsiaTheme="minorEastAsia"/>
          <w:sz w:val="15"/>
          <w:szCs w:val="15"/>
          <w:highlight w:val="none"/>
        </w:rPr>
        <w:t>（</w:t>
      </w:r>
      <w:r>
        <w:rPr>
          <w:rFonts w:hint="eastAsia" w:asciiTheme="minorEastAsia" w:hAnsiTheme="minorEastAsia" w:eastAsiaTheme="minorEastAsia"/>
          <w:sz w:val="15"/>
          <w:szCs w:val="15"/>
          <w:highlight w:val="none"/>
          <w:lang w:val="en-US" w:eastAsia="zh-CN"/>
        </w:rPr>
        <w:t>居中，</w:t>
      </w:r>
      <w:r>
        <w:rPr>
          <w:rFonts w:hint="eastAsia" w:asciiTheme="minorEastAsia" w:hAnsiTheme="minorEastAsia" w:eastAsiaTheme="minorEastAsia"/>
          <w:sz w:val="15"/>
          <w:szCs w:val="15"/>
          <w:highlight w:val="none"/>
        </w:rPr>
        <w:t>二号宋体加粗）</w:t>
      </w:r>
    </w:p>
    <w:p>
      <w:pPr>
        <w:pBdr>
          <w:top w:val="single" w:color="auto" w:sz="4" w:space="1"/>
          <w:left w:val="single" w:color="auto" w:sz="4" w:space="4"/>
          <w:bottom w:val="single" w:color="auto" w:sz="4" w:space="1"/>
          <w:right w:val="single" w:color="auto" w:sz="4" w:space="4"/>
        </w:pBdr>
        <w:jc w:val="center"/>
        <w:rPr>
          <w:rFonts w:asciiTheme="minorEastAsia" w:hAnsiTheme="minorEastAsia" w:eastAsiaTheme="minorEastAsia"/>
          <w:sz w:val="15"/>
          <w:szCs w:val="15"/>
          <w:highlight w:val="none"/>
        </w:rPr>
      </w:pPr>
      <w:r>
        <w:rPr>
          <w:rFonts w:hint="eastAsia" w:ascii="宋体" w:hAnsi="宋体" w:eastAsia="宋体" w:cs="宋体"/>
          <w:b/>
          <w:sz w:val="32"/>
          <w:highlight w:val="none"/>
        </w:rPr>
        <w:t>安全评价机构资质证书编号</w:t>
      </w:r>
      <w:r>
        <w:rPr>
          <w:rFonts w:hint="eastAsia" w:asciiTheme="minorEastAsia" w:hAnsiTheme="minorEastAsia" w:eastAsiaTheme="minorEastAsia"/>
          <w:sz w:val="15"/>
          <w:szCs w:val="15"/>
          <w:highlight w:val="none"/>
        </w:rPr>
        <w:t>（</w:t>
      </w:r>
      <w:r>
        <w:rPr>
          <w:rFonts w:hint="eastAsia" w:asciiTheme="minorEastAsia" w:hAnsiTheme="minorEastAsia" w:eastAsiaTheme="minorEastAsia"/>
          <w:sz w:val="15"/>
          <w:szCs w:val="15"/>
          <w:highlight w:val="none"/>
          <w:lang w:val="en-US" w:eastAsia="zh-CN"/>
        </w:rPr>
        <w:t>居中，</w:t>
      </w:r>
      <w:r>
        <w:rPr>
          <w:rFonts w:hint="eastAsia" w:asciiTheme="minorEastAsia" w:hAnsiTheme="minorEastAsia" w:eastAsiaTheme="minorEastAsia"/>
          <w:sz w:val="15"/>
          <w:szCs w:val="15"/>
          <w:highlight w:val="none"/>
        </w:rPr>
        <w:t>三号宋体加粗）</w:t>
      </w:r>
    </w:p>
    <w:p>
      <w:pPr>
        <w:pBdr>
          <w:top w:val="single" w:color="auto" w:sz="4" w:space="1"/>
          <w:left w:val="single" w:color="auto" w:sz="4" w:space="4"/>
          <w:bottom w:val="single" w:color="auto" w:sz="4" w:space="1"/>
          <w:right w:val="single" w:color="auto" w:sz="4" w:space="4"/>
        </w:pBdr>
        <w:spacing w:line="240" w:lineRule="auto"/>
        <w:ind w:firstLine="0"/>
        <w:jc w:val="center"/>
        <w:rPr>
          <w:rFonts w:ascii="宋体" w:hAnsi="宋体" w:cs="宋体"/>
          <w:color w:val="000000"/>
          <w:kern w:val="0"/>
          <w:sz w:val="24"/>
          <w:highlight w:val="none"/>
        </w:rPr>
      </w:pPr>
      <w:r>
        <w:rPr>
          <w:rFonts w:hint="eastAsia" w:ascii="宋体" w:hAnsi="宋体" w:eastAsia="宋体" w:cs="宋体"/>
          <w:b/>
          <w:sz w:val="32"/>
          <w:szCs w:val="32"/>
          <w:highlight w:val="none"/>
        </w:rPr>
        <w:t>评价报告完成日期</w:t>
      </w:r>
      <w:r>
        <w:rPr>
          <w:rFonts w:hint="eastAsia" w:asciiTheme="minorEastAsia" w:hAnsiTheme="minorEastAsia" w:eastAsiaTheme="minorEastAsia"/>
          <w:sz w:val="15"/>
          <w:szCs w:val="15"/>
          <w:highlight w:val="none"/>
        </w:rPr>
        <w:t>（</w:t>
      </w:r>
      <w:r>
        <w:rPr>
          <w:rFonts w:hint="eastAsia" w:asciiTheme="minorEastAsia" w:hAnsiTheme="minorEastAsia" w:eastAsiaTheme="minorEastAsia"/>
          <w:sz w:val="15"/>
          <w:szCs w:val="15"/>
          <w:highlight w:val="none"/>
          <w:lang w:val="en-US" w:eastAsia="zh-CN"/>
        </w:rPr>
        <w:t>居中，</w:t>
      </w:r>
      <w:r>
        <w:rPr>
          <w:rFonts w:hint="eastAsia" w:asciiTheme="minorEastAsia" w:hAnsiTheme="minorEastAsia" w:eastAsiaTheme="minorEastAsia"/>
          <w:sz w:val="15"/>
          <w:szCs w:val="15"/>
          <w:highlight w:val="none"/>
        </w:rPr>
        <w:t>三号宋体加粗）</w:t>
      </w:r>
    </w:p>
    <w:p>
      <w:pPr>
        <w:pBdr>
          <w:top w:val="single" w:color="auto" w:sz="4" w:space="1"/>
          <w:left w:val="single" w:color="auto" w:sz="4" w:space="4"/>
          <w:bottom w:val="single" w:color="auto" w:sz="4" w:space="1"/>
          <w:right w:val="single" w:color="auto" w:sz="4" w:space="4"/>
        </w:pBdr>
        <w:spacing w:line="500" w:lineRule="exact"/>
        <w:ind w:firstLine="480"/>
        <w:rPr>
          <w:rFonts w:ascii="宋体" w:hAnsi="宋体" w:cs="宋体"/>
          <w:color w:val="000000"/>
          <w:kern w:val="0"/>
          <w:sz w:val="24"/>
          <w:highlight w:val="none"/>
        </w:rPr>
      </w:pPr>
    </w:p>
    <w:p>
      <w:pPr>
        <w:pStyle w:val="56"/>
        <w:numPr>
          <w:ilvl w:val="0"/>
          <w:numId w:val="0"/>
        </w:numPr>
        <w:spacing w:after="0" w:afterLines="0"/>
        <w:rPr>
          <w:color w:val="000000"/>
          <w:highlight w:val="none"/>
        </w:rPr>
      </w:pPr>
      <w:r>
        <w:rPr>
          <w:rFonts w:hint="eastAsia"/>
          <w:color w:val="000000"/>
          <w:highlight w:val="none"/>
        </w:rPr>
        <w:t>图</w:t>
      </w:r>
      <w:r>
        <w:rPr>
          <w:rFonts w:hint="eastAsia" w:ascii="Times New Roman"/>
          <w:b/>
          <w:bCs/>
          <w:color w:val="000000"/>
          <w:highlight w:val="none"/>
          <w:lang w:val="en-US" w:eastAsia="zh-CN"/>
        </w:rPr>
        <w:t>C</w:t>
      </w:r>
      <w:r>
        <w:rPr>
          <w:rFonts w:hint="eastAsia"/>
          <w:color w:val="000000"/>
          <w:highlight w:val="none"/>
        </w:rPr>
        <w:t>.1　封面式样</w:t>
      </w:r>
    </w:p>
    <w:p>
      <w:pPr>
        <w:pBdr>
          <w:top w:val="single" w:color="auto" w:sz="4" w:space="1"/>
          <w:left w:val="single" w:color="auto" w:sz="4" w:space="4"/>
          <w:bottom w:val="single" w:color="auto" w:sz="4" w:space="1"/>
          <w:right w:val="single" w:color="auto" w:sz="4" w:space="4"/>
        </w:pBdr>
        <w:jc w:val="center"/>
        <w:rPr>
          <w:rFonts w:asciiTheme="minorEastAsia" w:hAnsiTheme="minorEastAsia" w:eastAsiaTheme="minorEastAsia"/>
          <w:b/>
          <w:kern w:val="0"/>
          <w:sz w:val="44"/>
          <w:highlight w:val="none"/>
        </w:rPr>
      </w:pPr>
    </w:p>
    <w:p>
      <w:pPr>
        <w:pBdr>
          <w:top w:val="single" w:color="auto" w:sz="4" w:space="1"/>
          <w:left w:val="single" w:color="auto" w:sz="4" w:space="4"/>
          <w:bottom w:val="single" w:color="auto" w:sz="4" w:space="1"/>
          <w:right w:val="single" w:color="auto" w:sz="4" w:space="4"/>
        </w:pBdr>
        <w:jc w:val="center"/>
        <w:rPr>
          <w:rFonts w:asciiTheme="minorEastAsia" w:hAnsiTheme="minorEastAsia" w:eastAsiaTheme="minorEastAsia"/>
          <w:b/>
          <w:kern w:val="0"/>
          <w:sz w:val="44"/>
          <w:highlight w:val="none"/>
        </w:rPr>
      </w:pPr>
    </w:p>
    <w:p>
      <w:pPr>
        <w:pBdr>
          <w:top w:val="single" w:color="auto" w:sz="4" w:space="1"/>
          <w:left w:val="single" w:color="auto" w:sz="4" w:space="4"/>
          <w:bottom w:val="single" w:color="auto" w:sz="4" w:space="1"/>
          <w:right w:val="single" w:color="auto" w:sz="4" w:space="4"/>
        </w:pBdr>
        <w:jc w:val="center"/>
        <w:rPr>
          <w:rFonts w:asciiTheme="minorEastAsia" w:hAnsiTheme="minorEastAsia" w:eastAsiaTheme="minorEastAsia"/>
          <w:b/>
          <w:kern w:val="0"/>
          <w:sz w:val="32"/>
          <w:szCs w:val="32"/>
          <w:highlight w:val="none"/>
        </w:rPr>
      </w:pPr>
      <w:r>
        <w:rPr>
          <w:rFonts w:hint="eastAsia" w:ascii="宋体" w:hAnsi="宋体" w:eastAsia="宋体" w:cs="宋体"/>
          <w:b/>
          <w:kern w:val="0"/>
          <w:sz w:val="32"/>
          <w:szCs w:val="32"/>
          <w:highlight w:val="none"/>
        </w:rPr>
        <w:t xml:space="preserve">（委托单位名称） </w:t>
      </w:r>
    </w:p>
    <w:p>
      <w:pPr>
        <w:pBdr>
          <w:top w:val="single" w:color="auto" w:sz="4" w:space="1"/>
          <w:left w:val="single" w:color="auto" w:sz="4" w:space="4"/>
          <w:bottom w:val="single" w:color="auto" w:sz="4" w:space="1"/>
          <w:right w:val="single" w:color="auto" w:sz="4" w:space="4"/>
        </w:pBdr>
        <w:jc w:val="center"/>
        <w:rPr>
          <w:rFonts w:eastAsia="仿宋_GB2312"/>
          <w:bCs/>
          <w:sz w:val="28"/>
          <w:szCs w:val="28"/>
          <w:highlight w:val="none"/>
        </w:rPr>
      </w:pPr>
      <w:r>
        <w:rPr>
          <w:rFonts w:eastAsia="仿宋_GB2312"/>
          <w:bCs/>
          <w:sz w:val="15"/>
          <w:szCs w:val="15"/>
          <w:highlight w:val="none"/>
        </w:rPr>
        <w:t>（居中，</w:t>
      </w:r>
      <w:r>
        <w:rPr>
          <w:rFonts w:hint="eastAsia" w:eastAsia="仿宋_GB2312"/>
          <w:bCs/>
          <w:sz w:val="15"/>
          <w:szCs w:val="15"/>
          <w:highlight w:val="none"/>
        </w:rPr>
        <w:t>三</w:t>
      </w:r>
      <w:r>
        <w:rPr>
          <w:rFonts w:eastAsia="仿宋_GB2312"/>
          <w:bCs/>
          <w:sz w:val="15"/>
          <w:szCs w:val="15"/>
          <w:highlight w:val="none"/>
        </w:rPr>
        <w:t>号宋体</w:t>
      </w:r>
      <w:r>
        <w:rPr>
          <w:rFonts w:hint="eastAsia" w:eastAsia="仿宋_GB2312"/>
          <w:bCs/>
          <w:sz w:val="15"/>
          <w:szCs w:val="15"/>
          <w:highlight w:val="none"/>
        </w:rPr>
        <w:t>加粗</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jc w:val="center"/>
        <w:rPr>
          <w:rFonts w:hint="eastAsia" w:ascii="宋体" w:hAnsi="宋体" w:eastAsia="宋体" w:cs="宋体"/>
          <w:b/>
          <w:kern w:val="0"/>
          <w:sz w:val="44"/>
          <w:szCs w:val="44"/>
          <w:highlight w:val="none"/>
        </w:rPr>
      </w:pPr>
      <w:r>
        <w:rPr>
          <w:rFonts w:hint="eastAsia" w:ascii="宋体" w:hAnsi="宋体" w:eastAsia="宋体" w:cs="宋体"/>
          <w:b/>
          <w:kern w:val="0"/>
          <w:sz w:val="44"/>
          <w:szCs w:val="44"/>
          <w:highlight w:val="none"/>
        </w:rPr>
        <w:t>（评价项目名称）</w:t>
      </w:r>
    </w:p>
    <w:p>
      <w:pPr>
        <w:pBdr>
          <w:top w:val="single" w:color="auto" w:sz="4" w:space="1"/>
          <w:left w:val="single" w:color="auto" w:sz="4" w:space="4"/>
          <w:bottom w:val="single" w:color="auto" w:sz="4" w:space="1"/>
          <w:right w:val="single" w:color="auto" w:sz="4" w:space="4"/>
        </w:pBdr>
        <w:jc w:val="center"/>
        <w:rPr>
          <w:rFonts w:eastAsia="仿宋_GB2312"/>
          <w:bCs/>
          <w:sz w:val="28"/>
          <w:szCs w:val="28"/>
          <w:highlight w:val="none"/>
        </w:rPr>
      </w:pPr>
      <w:r>
        <w:rPr>
          <w:rFonts w:eastAsia="仿宋_GB2312"/>
          <w:bCs/>
          <w:sz w:val="15"/>
          <w:szCs w:val="15"/>
          <w:highlight w:val="none"/>
        </w:rPr>
        <w:t>（居中，</w:t>
      </w:r>
      <w:r>
        <w:rPr>
          <w:rFonts w:hint="eastAsia" w:eastAsia="仿宋_GB2312"/>
          <w:bCs/>
          <w:sz w:val="15"/>
          <w:szCs w:val="15"/>
          <w:highlight w:val="none"/>
        </w:rPr>
        <w:t>二</w:t>
      </w:r>
      <w:r>
        <w:rPr>
          <w:rFonts w:eastAsia="仿宋_GB2312"/>
          <w:bCs/>
          <w:sz w:val="15"/>
          <w:szCs w:val="15"/>
          <w:highlight w:val="none"/>
        </w:rPr>
        <w:t>号宋体</w:t>
      </w:r>
      <w:r>
        <w:rPr>
          <w:rFonts w:hint="eastAsia" w:eastAsia="仿宋_GB2312"/>
          <w:bCs/>
          <w:sz w:val="15"/>
          <w:szCs w:val="15"/>
          <w:highlight w:val="none"/>
        </w:rPr>
        <w:t>加粗</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jc w:val="center"/>
        <w:rPr>
          <w:rFonts w:hint="eastAsia" w:ascii="宋体" w:hAnsi="宋体" w:eastAsia="宋体" w:cs="宋体"/>
          <w:b/>
          <w:kern w:val="0"/>
          <w:sz w:val="44"/>
          <w:szCs w:val="44"/>
          <w:highlight w:val="none"/>
        </w:rPr>
      </w:pPr>
      <w:r>
        <w:rPr>
          <w:rFonts w:hint="eastAsia" w:ascii="宋体" w:hAnsi="宋体" w:cs="宋体"/>
          <w:b/>
          <w:kern w:val="0"/>
          <w:sz w:val="44"/>
          <w:szCs w:val="44"/>
          <w:highlight w:val="none"/>
          <w:lang w:val="en-US" w:eastAsia="zh-CN"/>
        </w:rPr>
        <w:t>石油天然气开采建设项目</w:t>
      </w:r>
      <w:r>
        <w:rPr>
          <w:rFonts w:hint="eastAsia" w:ascii="宋体" w:hAnsi="宋体" w:eastAsia="宋体" w:cs="宋体"/>
          <w:b/>
          <w:kern w:val="0"/>
          <w:sz w:val="44"/>
          <w:szCs w:val="44"/>
          <w:highlight w:val="none"/>
        </w:rPr>
        <w:t>安</w:t>
      </w:r>
      <w:r>
        <w:rPr>
          <w:rFonts w:hint="eastAsia" w:ascii="宋体" w:hAnsi="宋体" w:cs="宋体"/>
          <w:b/>
          <w:kern w:val="0"/>
          <w:sz w:val="44"/>
          <w:szCs w:val="44"/>
          <w:highlight w:val="none"/>
          <w:lang w:val="en-US" w:eastAsia="zh-CN"/>
        </w:rPr>
        <w:t>全验收</w:t>
      </w:r>
      <w:r>
        <w:rPr>
          <w:rFonts w:hint="eastAsia" w:ascii="宋体" w:hAnsi="宋体" w:eastAsia="宋体" w:cs="宋体"/>
          <w:b/>
          <w:kern w:val="0"/>
          <w:sz w:val="44"/>
          <w:szCs w:val="44"/>
          <w:highlight w:val="none"/>
        </w:rPr>
        <w:t>评价报告</w:t>
      </w:r>
    </w:p>
    <w:p>
      <w:pPr>
        <w:pBdr>
          <w:top w:val="single" w:color="auto" w:sz="4" w:space="1"/>
          <w:left w:val="single" w:color="auto" w:sz="4" w:space="4"/>
          <w:bottom w:val="single" w:color="auto" w:sz="4" w:space="1"/>
          <w:right w:val="single" w:color="auto" w:sz="4" w:space="4"/>
        </w:pBdr>
        <w:jc w:val="center"/>
        <w:rPr>
          <w:sz w:val="24"/>
          <w:highlight w:val="none"/>
        </w:rPr>
      </w:pPr>
      <w:r>
        <w:rPr>
          <w:rFonts w:eastAsia="仿宋_GB2312"/>
          <w:bCs/>
          <w:sz w:val="15"/>
          <w:szCs w:val="15"/>
          <w:highlight w:val="none"/>
        </w:rPr>
        <w:t>（居中，</w:t>
      </w:r>
      <w:r>
        <w:rPr>
          <w:rFonts w:hint="eastAsia" w:eastAsia="仿宋_GB2312"/>
          <w:bCs/>
          <w:sz w:val="15"/>
          <w:szCs w:val="15"/>
          <w:highlight w:val="none"/>
        </w:rPr>
        <w:t>二</w:t>
      </w:r>
      <w:r>
        <w:rPr>
          <w:rFonts w:eastAsia="仿宋_GB2312"/>
          <w:bCs/>
          <w:sz w:val="15"/>
          <w:szCs w:val="15"/>
          <w:highlight w:val="none"/>
        </w:rPr>
        <w:t>号宋体</w:t>
      </w:r>
      <w:r>
        <w:rPr>
          <w:rFonts w:hint="eastAsia" w:eastAsia="仿宋_GB2312"/>
          <w:bCs/>
          <w:sz w:val="15"/>
          <w:szCs w:val="15"/>
          <w:highlight w:val="none"/>
        </w:rPr>
        <w:t>加粗</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spacing w:before="100" w:beforeAutospacing="1" w:after="100" w:afterAutospacing="1" w:line="360" w:lineRule="auto"/>
        <w:rPr>
          <w:sz w:val="24"/>
          <w:highlight w:val="none"/>
        </w:rPr>
      </w:pPr>
    </w:p>
    <w:p>
      <w:pPr>
        <w:pBdr>
          <w:top w:val="single" w:color="auto" w:sz="4" w:space="1"/>
          <w:left w:val="single" w:color="auto" w:sz="4" w:space="4"/>
          <w:bottom w:val="single" w:color="auto" w:sz="4" w:space="1"/>
          <w:right w:val="single" w:color="auto" w:sz="4" w:space="4"/>
        </w:pBdr>
        <w:spacing w:before="100" w:beforeAutospacing="1" w:after="100" w:afterAutospacing="1" w:line="360" w:lineRule="auto"/>
        <w:rPr>
          <w:sz w:val="24"/>
          <w:highlight w:val="none"/>
        </w:rPr>
      </w:pPr>
    </w:p>
    <w:p>
      <w:pPr>
        <w:pBdr>
          <w:top w:val="single" w:color="auto" w:sz="4" w:space="1"/>
          <w:left w:val="single" w:color="auto" w:sz="4" w:space="4"/>
          <w:bottom w:val="single" w:color="auto" w:sz="4" w:space="1"/>
          <w:right w:val="single" w:color="auto" w:sz="4" w:space="4"/>
        </w:pBdr>
        <w:spacing w:line="600" w:lineRule="exact"/>
        <w:jc w:val="center"/>
        <w:rPr>
          <w:rFonts w:asciiTheme="minorEastAsia" w:hAnsiTheme="minorEastAsia" w:eastAsiaTheme="minorEastAsia"/>
          <w:b/>
          <w:sz w:val="32"/>
          <w:highlight w:val="none"/>
        </w:rPr>
      </w:pPr>
      <w:r>
        <w:rPr>
          <w:rFonts w:hint="eastAsia" w:ascii="宋体" w:hAnsi="宋体" w:eastAsia="宋体" w:cs="宋体"/>
          <w:sz w:val="28"/>
          <w:szCs w:val="28"/>
          <w:highlight w:val="none"/>
        </w:rPr>
        <w:t>法定代表人：</w:t>
      </w:r>
      <w:r>
        <w:rPr>
          <w:rFonts w:eastAsia="仿宋_GB2312"/>
          <w:bCs/>
          <w:sz w:val="15"/>
          <w:szCs w:val="15"/>
          <w:highlight w:val="none"/>
        </w:rPr>
        <w:t>（</w:t>
      </w:r>
      <w:r>
        <w:rPr>
          <w:rFonts w:hint="eastAsia" w:eastAsia="仿宋_GB2312"/>
          <w:bCs/>
          <w:sz w:val="15"/>
          <w:szCs w:val="15"/>
          <w:highlight w:val="none"/>
          <w:lang w:val="en-US" w:eastAsia="zh-CN"/>
        </w:rPr>
        <w:t>居中，</w:t>
      </w:r>
      <w:r>
        <w:rPr>
          <w:rFonts w:hint="eastAsia" w:eastAsia="仿宋_GB2312"/>
          <w:bCs/>
          <w:sz w:val="15"/>
          <w:szCs w:val="15"/>
          <w:highlight w:val="none"/>
        </w:rPr>
        <w:t>四号宋体</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spacing w:line="600" w:lineRule="exact"/>
        <w:jc w:val="center"/>
        <w:rPr>
          <w:rFonts w:asciiTheme="minorEastAsia" w:hAnsiTheme="minorEastAsia" w:eastAsiaTheme="minorEastAsia"/>
          <w:b/>
          <w:sz w:val="32"/>
          <w:highlight w:val="none"/>
        </w:rPr>
      </w:pPr>
      <w:r>
        <w:rPr>
          <w:rFonts w:hint="eastAsia" w:ascii="宋体" w:hAnsi="宋体" w:eastAsia="宋体" w:cs="宋体"/>
          <w:sz w:val="28"/>
          <w:szCs w:val="28"/>
          <w:highlight w:val="none"/>
        </w:rPr>
        <w:t>技术负责人：</w:t>
      </w:r>
      <w:r>
        <w:rPr>
          <w:rFonts w:eastAsia="仿宋_GB2312"/>
          <w:bCs/>
          <w:sz w:val="15"/>
          <w:szCs w:val="15"/>
          <w:highlight w:val="none"/>
        </w:rPr>
        <w:t>（</w:t>
      </w:r>
      <w:r>
        <w:rPr>
          <w:rFonts w:hint="eastAsia" w:eastAsia="仿宋_GB2312"/>
          <w:bCs/>
          <w:sz w:val="15"/>
          <w:szCs w:val="15"/>
          <w:highlight w:val="none"/>
          <w:lang w:val="en-US" w:eastAsia="zh-CN"/>
        </w:rPr>
        <w:t>居中，</w:t>
      </w:r>
      <w:r>
        <w:rPr>
          <w:rFonts w:hint="eastAsia" w:eastAsia="仿宋_GB2312"/>
          <w:bCs/>
          <w:sz w:val="15"/>
          <w:szCs w:val="15"/>
          <w:highlight w:val="none"/>
        </w:rPr>
        <w:t>四号宋体</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spacing w:line="600" w:lineRule="exact"/>
        <w:jc w:val="center"/>
        <w:rPr>
          <w:rFonts w:eastAsia="仿宋_GB2312"/>
          <w:bCs/>
          <w:sz w:val="15"/>
          <w:szCs w:val="15"/>
          <w:highlight w:val="none"/>
        </w:rPr>
      </w:pPr>
      <w:r>
        <w:rPr>
          <w:rFonts w:hint="eastAsia" w:ascii="宋体" w:hAnsi="宋体" w:eastAsia="宋体" w:cs="宋体"/>
          <w:sz w:val="28"/>
          <w:szCs w:val="28"/>
          <w:highlight w:val="none"/>
        </w:rPr>
        <w:t>评价项目负责人：</w:t>
      </w:r>
      <w:r>
        <w:rPr>
          <w:rFonts w:eastAsia="仿宋_GB2312"/>
          <w:bCs/>
          <w:sz w:val="15"/>
          <w:szCs w:val="15"/>
          <w:highlight w:val="none"/>
        </w:rPr>
        <w:t>（</w:t>
      </w:r>
      <w:r>
        <w:rPr>
          <w:rFonts w:hint="eastAsia" w:eastAsia="仿宋_GB2312"/>
          <w:bCs/>
          <w:sz w:val="15"/>
          <w:szCs w:val="15"/>
          <w:highlight w:val="none"/>
          <w:lang w:val="en-US" w:eastAsia="zh-CN"/>
        </w:rPr>
        <w:t>居中，</w:t>
      </w:r>
      <w:r>
        <w:rPr>
          <w:rFonts w:hint="eastAsia" w:eastAsia="仿宋_GB2312"/>
          <w:bCs/>
          <w:sz w:val="15"/>
          <w:szCs w:val="15"/>
          <w:highlight w:val="none"/>
        </w:rPr>
        <w:t>四号宋体</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spacing w:line="600" w:lineRule="exact"/>
        <w:jc w:val="center"/>
        <w:rPr>
          <w:rFonts w:eastAsia="仿宋_GB2312"/>
          <w:bCs/>
          <w:sz w:val="15"/>
          <w:szCs w:val="15"/>
          <w:highlight w:val="none"/>
        </w:rPr>
      </w:pPr>
    </w:p>
    <w:p>
      <w:pPr>
        <w:pBdr>
          <w:top w:val="single" w:color="auto" w:sz="4" w:space="1"/>
          <w:left w:val="single" w:color="auto" w:sz="4" w:space="4"/>
          <w:bottom w:val="single" w:color="auto" w:sz="4" w:space="1"/>
          <w:right w:val="single" w:color="auto" w:sz="4" w:space="4"/>
        </w:pBdr>
        <w:spacing w:line="600" w:lineRule="exact"/>
        <w:jc w:val="center"/>
        <w:rPr>
          <w:rFonts w:eastAsia="仿宋_GB2312"/>
          <w:bCs/>
          <w:sz w:val="15"/>
          <w:szCs w:val="15"/>
          <w:highlight w:val="none"/>
        </w:rPr>
      </w:pPr>
    </w:p>
    <w:p>
      <w:pPr>
        <w:pBdr>
          <w:top w:val="single" w:color="auto" w:sz="4" w:space="1"/>
          <w:left w:val="single" w:color="auto" w:sz="4" w:space="4"/>
          <w:bottom w:val="single" w:color="auto" w:sz="4" w:space="1"/>
          <w:right w:val="single" w:color="auto" w:sz="4" w:space="4"/>
        </w:pBdr>
        <w:spacing w:line="600" w:lineRule="exact"/>
        <w:jc w:val="center"/>
        <w:rPr>
          <w:rFonts w:eastAsia="仿宋_GB2312"/>
          <w:bCs/>
          <w:sz w:val="15"/>
          <w:szCs w:val="15"/>
          <w:highlight w:val="none"/>
        </w:rPr>
      </w:pPr>
    </w:p>
    <w:p>
      <w:pPr>
        <w:pBdr>
          <w:top w:val="single" w:color="auto" w:sz="4" w:space="1"/>
          <w:left w:val="single" w:color="auto" w:sz="4" w:space="4"/>
          <w:bottom w:val="single" w:color="auto" w:sz="4" w:space="1"/>
          <w:right w:val="single" w:color="auto" w:sz="4" w:space="4"/>
        </w:pBdr>
        <w:spacing w:line="600" w:lineRule="exact"/>
        <w:jc w:val="center"/>
        <w:rPr>
          <w:rFonts w:eastAsia="仿宋_GB2312"/>
          <w:bCs/>
          <w:sz w:val="15"/>
          <w:szCs w:val="15"/>
          <w:highlight w:val="none"/>
        </w:rPr>
      </w:pPr>
    </w:p>
    <w:p>
      <w:pPr>
        <w:pBdr>
          <w:top w:val="single" w:color="auto" w:sz="4" w:space="1"/>
          <w:left w:val="single" w:color="auto" w:sz="4" w:space="4"/>
          <w:bottom w:val="single" w:color="auto" w:sz="4" w:space="1"/>
          <w:right w:val="single" w:color="auto" w:sz="4" w:space="4"/>
        </w:pBdr>
        <w:spacing w:line="600" w:lineRule="exact"/>
        <w:jc w:val="center"/>
        <w:rPr>
          <w:rFonts w:eastAsia="仿宋_GB2312"/>
          <w:bCs/>
          <w:sz w:val="15"/>
          <w:szCs w:val="15"/>
          <w:highlight w:val="none"/>
        </w:rPr>
      </w:pPr>
    </w:p>
    <w:p>
      <w:pPr>
        <w:pBdr>
          <w:top w:val="single" w:color="auto" w:sz="4" w:space="1"/>
          <w:left w:val="single" w:color="auto" w:sz="4" w:space="4"/>
          <w:bottom w:val="single" w:color="auto" w:sz="4" w:space="1"/>
          <w:right w:val="single" w:color="auto" w:sz="4" w:space="4"/>
        </w:pBdr>
        <w:spacing w:line="600" w:lineRule="exact"/>
        <w:jc w:val="center"/>
        <w:rPr>
          <w:b/>
          <w:bCs/>
          <w:sz w:val="44"/>
          <w:szCs w:val="44"/>
          <w:highlight w:val="none"/>
        </w:rPr>
      </w:pPr>
      <w:r>
        <w:rPr>
          <w:rFonts w:hint="eastAsia" w:ascii="宋体" w:hAnsi="宋体" w:eastAsia="宋体" w:cs="宋体"/>
          <w:b/>
          <w:sz w:val="24"/>
          <w:highlight w:val="none"/>
        </w:rPr>
        <w:t>评价报告完成日期</w:t>
      </w:r>
      <w:r>
        <w:rPr>
          <w:rFonts w:eastAsia="仿宋_GB2312"/>
          <w:bCs/>
          <w:sz w:val="15"/>
          <w:szCs w:val="15"/>
          <w:highlight w:val="none"/>
        </w:rPr>
        <w:t>（</w:t>
      </w:r>
      <w:r>
        <w:rPr>
          <w:rFonts w:hint="eastAsia" w:eastAsia="仿宋_GB2312"/>
          <w:bCs/>
          <w:sz w:val="15"/>
          <w:szCs w:val="15"/>
          <w:highlight w:val="none"/>
          <w:lang w:val="en-US" w:eastAsia="zh-CN"/>
        </w:rPr>
        <w:t>居中，</w:t>
      </w:r>
      <w:r>
        <w:rPr>
          <w:rFonts w:hint="eastAsia" w:eastAsia="仿宋_GB2312"/>
          <w:bCs/>
          <w:sz w:val="15"/>
          <w:szCs w:val="15"/>
          <w:highlight w:val="none"/>
        </w:rPr>
        <w:t>小四号宋体加粗</w:t>
      </w:r>
      <w:r>
        <w:rPr>
          <w:rFonts w:eastAsia="仿宋_GB2312"/>
          <w:bCs/>
          <w:sz w:val="15"/>
          <w:szCs w:val="15"/>
          <w:highlight w:val="none"/>
        </w:rPr>
        <w:t>）</w:t>
      </w:r>
    </w:p>
    <w:p>
      <w:pPr>
        <w:pBdr>
          <w:top w:val="single" w:color="auto" w:sz="4" w:space="1"/>
          <w:left w:val="single" w:color="auto" w:sz="4" w:space="4"/>
          <w:bottom w:val="single" w:color="auto" w:sz="4" w:space="1"/>
          <w:right w:val="single" w:color="auto" w:sz="4" w:space="4"/>
        </w:pBdr>
        <w:jc w:val="center"/>
        <w:rPr>
          <w:rFonts w:eastAsia="仿宋_GB2312"/>
          <w:sz w:val="32"/>
          <w:highlight w:val="none"/>
        </w:rPr>
      </w:pPr>
      <w:r>
        <w:rPr>
          <w:rFonts w:hint="eastAsia" w:ascii="宋体" w:hAnsi="宋体" w:eastAsia="宋体" w:cs="宋体"/>
          <w:sz w:val="21"/>
          <w:szCs w:val="21"/>
          <w:highlight w:val="none"/>
        </w:rPr>
        <w:t>（安全评价机构公章）</w:t>
      </w:r>
    </w:p>
    <w:p>
      <w:pPr>
        <w:pBdr>
          <w:top w:val="single" w:color="auto" w:sz="4" w:space="1"/>
          <w:left w:val="single" w:color="auto" w:sz="4" w:space="4"/>
          <w:bottom w:val="single" w:color="auto" w:sz="4" w:space="1"/>
          <w:right w:val="single" w:color="auto" w:sz="4" w:space="4"/>
        </w:pBdr>
        <w:jc w:val="center"/>
        <w:rPr>
          <w:rFonts w:eastAsia="仿宋_GB2312"/>
          <w:sz w:val="32"/>
          <w:highlight w:val="none"/>
        </w:rPr>
      </w:pPr>
    </w:p>
    <w:p>
      <w:pPr>
        <w:pStyle w:val="56"/>
        <w:numPr>
          <w:ilvl w:val="0"/>
          <w:numId w:val="0"/>
        </w:numPr>
        <w:spacing w:after="0" w:afterLines="0"/>
        <w:rPr>
          <w:color w:val="000000"/>
          <w:highlight w:val="none"/>
        </w:rPr>
      </w:pPr>
      <w:r>
        <w:rPr>
          <w:rFonts w:hint="eastAsia"/>
          <w:color w:val="000000"/>
          <w:highlight w:val="none"/>
        </w:rPr>
        <w:t>图</w:t>
      </w:r>
      <w:r>
        <w:rPr>
          <w:rFonts w:hint="eastAsia" w:ascii="Times New Roman"/>
          <w:b/>
          <w:bCs/>
          <w:color w:val="000000"/>
          <w:highlight w:val="none"/>
          <w:lang w:val="en-US" w:eastAsia="zh-CN"/>
        </w:rPr>
        <w:t>C</w:t>
      </w:r>
      <w:r>
        <w:rPr>
          <w:rFonts w:hint="eastAsia"/>
          <w:color w:val="000000"/>
          <w:highlight w:val="none"/>
        </w:rPr>
        <w:t>.</w:t>
      </w:r>
      <w:r>
        <w:rPr>
          <w:rFonts w:hint="eastAsia"/>
          <w:color w:val="000000"/>
          <w:highlight w:val="none"/>
          <w:lang w:val="en-US" w:eastAsia="zh-CN"/>
        </w:rPr>
        <w:t>2</w:t>
      </w:r>
      <w:r>
        <w:rPr>
          <w:rFonts w:hint="eastAsia"/>
          <w:color w:val="000000"/>
          <w:highlight w:val="none"/>
        </w:rPr>
        <w:t>　著录项首页</w:t>
      </w:r>
      <w:r>
        <w:rPr>
          <w:rFonts w:hint="eastAsia"/>
          <w:color w:val="000000"/>
          <w:highlight w:val="none"/>
          <w:lang w:val="en-US" w:eastAsia="zh-CN"/>
        </w:rPr>
        <w:t>式</w:t>
      </w:r>
      <w:r>
        <w:rPr>
          <w:rFonts w:hint="eastAsia"/>
          <w:color w:val="000000"/>
          <w:highlight w:val="none"/>
        </w:rPr>
        <w:t>样</w:t>
      </w:r>
    </w:p>
    <w:p>
      <w:pPr>
        <w:rPr>
          <w:rFonts w:ascii="宋体" w:hAnsi="宋体" w:cs="宋体"/>
          <w:color w:val="000000"/>
          <w:kern w:val="0"/>
          <w:sz w:val="24"/>
          <w:highlight w:val="none"/>
        </w:rPr>
        <w:sectPr>
          <w:headerReference r:id="rId15" w:type="default"/>
          <w:footerReference r:id="rId16" w:type="default"/>
          <w:footerReference r:id="rId17" w:type="even"/>
          <w:pgSz w:w="11906" w:h="16838"/>
          <w:pgMar w:top="1843" w:right="1134" w:bottom="1134" w:left="1417" w:header="1361" w:footer="1111" w:gutter="0"/>
          <w:pgNumType w:fmt="decimal"/>
          <w:cols w:space="720" w:num="1"/>
          <w:formProt w:val="0"/>
          <w:docGrid w:type="lines" w:linePitch="312" w:charSpace="0"/>
        </w:sectPr>
      </w:pPr>
    </w:p>
    <w:p>
      <w:pPr>
        <w:keepNext w:val="0"/>
        <w:keepLines w:val="0"/>
        <w:widowControl w:val="0"/>
        <w:suppressLineNumbers w:val="0"/>
        <w:adjustRightInd w:val="0"/>
        <w:spacing w:before="0" w:beforeAutospacing="0" w:after="0" w:afterAutospacing="0" w:line="440" w:lineRule="exact"/>
        <w:ind w:left="0" w:right="0"/>
        <w:jc w:val="center"/>
        <w:rPr>
          <w:rFonts w:hint="eastAsia" w:ascii="宋体" w:hAnsi="宋体" w:eastAsia="宋体" w:cs="宋体"/>
          <w:b/>
          <w:bCs w:val="0"/>
          <w:kern w:val="2"/>
          <w:sz w:val="32"/>
          <w:szCs w:val="32"/>
          <w:lang w:val="en-US" w:eastAsia="zh-CN" w:bidi="ar"/>
        </w:rPr>
      </w:pPr>
      <w:r>
        <w:rPr>
          <w:sz w:val="21"/>
        </w:rPr>
        <mc:AlternateContent>
          <mc:Choice Requires="wps">
            <w:drawing>
              <wp:anchor distT="0" distB="0" distL="114300" distR="114300" simplePos="0" relativeHeight="251718656" behindDoc="0" locked="0" layoutInCell="1" allowOverlap="1">
                <wp:simplePos x="0" y="0"/>
                <wp:positionH relativeFrom="column">
                  <wp:posOffset>-43180</wp:posOffset>
                </wp:positionH>
                <wp:positionV relativeFrom="paragraph">
                  <wp:posOffset>85090</wp:posOffset>
                </wp:positionV>
                <wp:extent cx="6176010" cy="7941945"/>
                <wp:effectExtent l="5080" t="5080" r="10160" b="15875"/>
                <wp:wrapNone/>
                <wp:docPr id="2" name="矩形 2"/>
                <wp:cNvGraphicFramePr/>
                <a:graphic xmlns:a="http://schemas.openxmlformats.org/drawingml/2006/main">
                  <a:graphicData uri="http://schemas.microsoft.com/office/word/2010/wordprocessingShape">
                    <wps:wsp>
                      <wps:cNvSpPr/>
                      <wps:spPr>
                        <a:xfrm>
                          <a:off x="502285" y="1301750"/>
                          <a:ext cx="6176010" cy="794194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pt;margin-top:6.7pt;height:625.35pt;width:486.3pt;z-index:251718656;v-text-anchor:middle;mso-width-relative:page;mso-height-relative:page;" filled="f" stroked="t" coordsize="21600,21600" o:gfxdata="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9sZnO9cAAAAKAQAADwAAAAAAAAABACAAAAAiAAAAZHJzL2Rv&#10;d25yZXYueG1sUEsBAhQAFAAAAAgAh07iQAuuXgV0AgAA1gQAAA4AAAAAAAAAAQAgAAAAJgEAAGRy&#10;cy9lMm9Eb2MueG1sUEsFBgAAAAAGAAYAWQEAAAwGAAAAAA==&#10;">
                <v:fill on="f" focussize="0,0"/>
                <v:stroke weight="0.5pt" color="#000000 [3213]" miterlimit="8" joinstyle="miter"/>
                <v:imagedata o:title=""/>
                <o:lock v:ext="edit" aspectratio="f"/>
              </v:rect>
            </w:pict>
          </mc:Fallback>
        </mc:AlternateContent>
      </w:r>
    </w:p>
    <w:p>
      <w:pPr>
        <w:keepNext w:val="0"/>
        <w:keepLines w:val="0"/>
        <w:widowControl w:val="0"/>
        <w:suppressLineNumbers w:val="0"/>
        <w:adjustRightInd w:val="0"/>
        <w:spacing w:before="0" w:beforeAutospacing="0" w:after="0" w:afterAutospacing="0" w:line="440" w:lineRule="exact"/>
        <w:ind w:left="0" w:right="0"/>
        <w:jc w:val="center"/>
        <w:rPr>
          <w:rFonts w:hint="eastAsia" w:ascii="宋体" w:hAnsi="宋体" w:eastAsia="宋体" w:cs="宋体"/>
          <w:b/>
          <w:bCs w:val="0"/>
          <w:kern w:val="2"/>
          <w:sz w:val="32"/>
          <w:szCs w:val="32"/>
          <w:lang w:val="en-US" w:eastAsia="zh-CN" w:bidi="ar"/>
        </w:rPr>
      </w:pPr>
    </w:p>
    <w:p>
      <w:pPr>
        <w:keepNext w:val="0"/>
        <w:keepLines w:val="0"/>
        <w:widowControl w:val="0"/>
        <w:suppressLineNumbers w:val="0"/>
        <w:adjustRightInd w:val="0"/>
        <w:spacing w:before="0" w:beforeAutospacing="0" w:after="0" w:afterAutospacing="0" w:line="440" w:lineRule="exact"/>
        <w:ind w:left="0" w:right="0"/>
        <w:jc w:val="center"/>
        <w:rPr>
          <w:rFonts w:hint="eastAsia" w:ascii="Times New Roman" w:hAnsi="Times New Roman" w:eastAsia="宋体" w:cs="Times New Roman"/>
          <w:b/>
          <w:bCs w:val="0"/>
          <w:kern w:val="2"/>
          <w:sz w:val="32"/>
          <w:szCs w:val="32"/>
        </w:rPr>
      </w:pPr>
      <w:r>
        <w:rPr>
          <w:rFonts w:hint="eastAsia" w:ascii="宋体" w:hAnsi="宋体" w:eastAsia="宋体" w:cs="宋体"/>
          <w:b/>
          <w:bCs w:val="0"/>
          <w:kern w:val="2"/>
          <w:sz w:val="32"/>
          <w:szCs w:val="32"/>
          <w:lang w:val="en-US" w:eastAsia="zh-CN" w:bidi="ar"/>
        </w:rPr>
        <w:t>（评价项目名称）</w:t>
      </w:r>
    </w:p>
    <w:p>
      <w:pPr>
        <w:keepNext w:val="0"/>
        <w:keepLines w:val="0"/>
        <w:widowControl w:val="0"/>
        <w:suppressLineNumbers w:val="0"/>
        <w:adjustRightInd w:val="0"/>
        <w:spacing w:before="0" w:beforeAutospacing="0" w:after="0" w:afterAutospacing="0" w:line="440" w:lineRule="exact"/>
        <w:ind w:left="0" w:right="0"/>
        <w:jc w:val="center"/>
        <w:rPr>
          <w:rFonts w:hint="eastAsia" w:ascii="Times New Roman" w:hAnsi="Times New Roman" w:eastAsia="宋体" w:cs="Times New Roman"/>
          <w:b/>
          <w:bCs w:val="0"/>
          <w:kern w:val="2"/>
          <w:sz w:val="32"/>
          <w:szCs w:val="32"/>
        </w:rPr>
      </w:pPr>
      <w:r>
        <w:rPr>
          <w:rFonts w:hint="default" w:ascii="仿宋_GB2312" w:hAnsi="Calibri" w:eastAsia="仿宋_GB2312" w:cs="仿宋_GB2312"/>
          <w:bCs/>
          <w:kern w:val="2"/>
          <w:sz w:val="15"/>
          <w:szCs w:val="15"/>
          <w:lang w:val="en-US" w:eastAsia="zh-CN" w:bidi="ar"/>
        </w:rPr>
        <w:t>（居中，三号宋体加粗）</w:t>
      </w:r>
    </w:p>
    <w:tbl>
      <w:tblPr>
        <w:tblStyle w:val="39"/>
        <w:tblW w:w="9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03"/>
        <w:gridCol w:w="947"/>
        <w:gridCol w:w="1793"/>
        <w:gridCol w:w="1230"/>
        <w:gridCol w:w="1245"/>
        <w:gridCol w:w="1214"/>
        <w:gridCol w:w="1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6"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r>
              <w:rPr>
                <w:rFonts w:hint="eastAsia" w:ascii="宋体" w:hAnsi="宋体" w:eastAsia="宋体" w:cs="宋体"/>
                <w:color w:val="000000"/>
                <w:kern w:val="2"/>
                <w:sz w:val="21"/>
                <w:szCs w:val="21"/>
                <w:lang w:val="en-US" w:eastAsia="zh-CN" w:bidi="ar"/>
              </w:rPr>
              <w:t>姓名</w:t>
            </w: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安全评价师</w:t>
            </w:r>
          </w:p>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注册安全工程师</w:t>
            </w: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证书编号</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从业编号</w:t>
            </w:r>
          </w:p>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32"/>
                <w:szCs w:val="32"/>
              </w:rPr>
            </w:pPr>
            <w:r>
              <w:rPr>
                <w:rFonts w:hint="default" w:ascii="Times New Roman" w:hAnsi="Times New Roman" w:eastAsia="宋体" w:cs="Times New Roman"/>
                <w:kern w:val="2"/>
                <w:sz w:val="21"/>
                <w:szCs w:val="21"/>
                <w:lang w:val="en-US" w:eastAsia="zh-CN" w:bidi="ar"/>
              </w:rPr>
              <w:t>/</w:t>
            </w:r>
            <w:r>
              <w:rPr>
                <w:rFonts w:hint="eastAsia" w:ascii="宋体" w:hAnsi="宋体" w:eastAsia="宋体" w:cs="宋体"/>
                <w:kern w:val="2"/>
                <w:sz w:val="21"/>
                <w:szCs w:val="21"/>
                <w:lang w:val="en-US" w:eastAsia="zh-CN" w:bidi="ar"/>
              </w:rPr>
              <w:t>注册号</w:t>
            </w:r>
          </w:p>
        </w:tc>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专业能力</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r>
              <w:rPr>
                <w:rFonts w:hint="eastAsia" w:ascii="宋体" w:hAnsi="宋体" w:eastAsia="宋体" w:cs="宋体"/>
                <w:color w:val="000000"/>
                <w:kern w:val="2"/>
                <w:sz w:val="21"/>
                <w:szCs w:val="21"/>
                <w:lang w:val="en-US" w:eastAsia="zh-CN" w:bidi="ar"/>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r>
              <w:rPr>
                <w:rFonts w:hint="eastAsia" w:ascii="宋体" w:hAnsi="宋体" w:eastAsia="宋体" w:cs="宋体"/>
                <w:color w:val="000000"/>
                <w:kern w:val="2"/>
                <w:sz w:val="21"/>
                <w:szCs w:val="21"/>
                <w:lang w:val="en-US" w:eastAsia="zh-CN" w:bidi="ar"/>
              </w:rPr>
              <w:t>项目负责人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0" w:hRule="atLeast"/>
          <w:jc w:val="center"/>
        </w:trPr>
        <w:tc>
          <w:tcPr>
            <w:tcW w:w="1403"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r>
              <w:rPr>
                <w:rFonts w:hint="eastAsia" w:ascii="宋体" w:hAnsi="宋体" w:eastAsia="宋体" w:cs="宋体"/>
                <w:color w:val="000000"/>
                <w:kern w:val="2"/>
                <w:sz w:val="21"/>
                <w:szCs w:val="21"/>
                <w:lang w:val="en-US" w:eastAsia="zh-CN" w:bidi="ar"/>
              </w:rPr>
              <w:t>项目组成员</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r>
              <w:rPr>
                <w:rFonts w:hint="eastAsia" w:ascii="宋体" w:hAnsi="宋体" w:eastAsia="宋体" w:cs="宋体"/>
                <w:color w:val="000000"/>
                <w:kern w:val="2"/>
                <w:sz w:val="21"/>
                <w:szCs w:val="21"/>
                <w:lang w:val="en-US" w:eastAsia="zh-CN" w:bidi="ar"/>
              </w:rPr>
              <w:t>报告编制人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r>
              <w:rPr>
                <w:rFonts w:hint="eastAsia" w:ascii="宋体" w:hAnsi="宋体" w:eastAsia="宋体" w:cs="宋体"/>
                <w:color w:val="000000"/>
                <w:kern w:val="2"/>
                <w:sz w:val="21"/>
                <w:szCs w:val="21"/>
                <w:lang w:val="en-US" w:eastAsia="zh-CN" w:bidi="ar"/>
              </w:rPr>
              <w:t>报告审核人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过程控制</w:t>
            </w:r>
          </w:p>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r>
              <w:rPr>
                <w:rFonts w:hint="eastAsia" w:ascii="宋体" w:hAnsi="宋体" w:eastAsia="宋体" w:cs="宋体"/>
                <w:color w:val="000000"/>
                <w:kern w:val="2"/>
                <w:sz w:val="21"/>
                <w:szCs w:val="21"/>
                <w:lang w:val="en-US" w:eastAsia="zh-CN" w:bidi="ar"/>
              </w:rPr>
              <w:t>负责人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r>
              <w:rPr>
                <w:rFonts w:hint="eastAsia" w:ascii="宋体" w:hAnsi="宋体" w:eastAsia="宋体" w:cs="宋体"/>
                <w:color w:val="000000"/>
                <w:kern w:val="2"/>
                <w:sz w:val="21"/>
                <w:szCs w:val="21"/>
                <w:lang w:val="en-US" w:eastAsia="zh-CN" w:bidi="ar"/>
              </w:rPr>
              <w:t>技术负责人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FF"/>
                <w:kern w:val="2"/>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技术专家</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32"/>
                <w:szCs w:val="32"/>
              </w:rPr>
            </w:pPr>
            <w:r>
              <w:rPr>
                <w:rFonts w:hint="default" w:ascii="Times New Roman" w:hAnsi="Times New Roman" w:eastAsia="宋体" w:cs="Times New Roman"/>
                <w:kern w:val="2"/>
                <w:sz w:val="32"/>
                <w:szCs w:val="32"/>
                <w:lang w:val="en-US" w:eastAsia="zh-CN" w:bidi="ar"/>
              </w:rPr>
              <w:t>-</w:t>
            </w: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32"/>
                <w:szCs w:val="32"/>
              </w:rPr>
            </w:pPr>
            <w:r>
              <w:rPr>
                <w:rFonts w:hint="default" w:ascii="Times New Roman" w:hAnsi="Times New Roman" w:eastAsia="宋体" w:cs="Times New Roman"/>
                <w:kern w:val="2"/>
                <w:sz w:val="32"/>
                <w:szCs w:val="32"/>
                <w:lang w:val="en-US" w:eastAsia="zh-CN" w:bidi="ar"/>
              </w:rPr>
              <w:t>-</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kern w:val="2"/>
                <w:sz w:val="32"/>
                <w:szCs w:val="32"/>
              </w:rPr>
            </w:pPr>
            <w:r>
              <w:rPr>
                <w:rFonts w:hint="default" w:ascii="Times New Roman" w:hAnsi="Times New Roman" w:eastAsia="宋体" w:cs="Times New Roman"/>
                <w:kern w:val="2"/>
                <w:sz w:val="32"/>
                <w:szCs w:val="32"/>
                <w:lang w:val="en-US" w:eastAsia="zh-CN" w:bidi="ar"/>
              </w:rPr>
              <w:t>-</w:t>
            </w:r>
          </w:p>
        </w:tc>
        <w:tc>
          <w:tcPr>
            <w:tcW w:w="121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djustRightInd w:val="0"/>
              <w:spacing w:before="0" w:beforeAutospacing="0" w:after="0" w:afterAutospacing="0" w:line="400" w:lineRule="exact"/>
              <w:ind w:left="0" w:right="0"/>
              <w:jc w:val="center"/>
              <w:rPr>
                <w:rFonts w:hint="default" w:ascii="Times New Roman" w:hAnsi="Times New Roman" w:eastAsia="宋体" w:cs="Times New Roman"/>
                <w:color w:val="000000"/>
                <w:kern w:val="2"/>
                <w:sz w:val="32"/>
                <w:szCs w:val="32"/>
              </w:rPr>
            </w:pPr>
          </w:p>
        </w:tc>
      </w:tr>
    </w:tbl>
    <w:p>
      <w:pPr>
        <w:keepNext w:val="0"/>
        <w:keepLines w:val="0"/>
        <w:widowControl w:val="0"/>
        <w:suppressLineNumbers w:val="0"/>
        <w:adjustRightInd w:val="0"/>
        <w:spacing w:before="0" w:beforeAutospacing="0" w:after="0" w:afterAutospacing="0" w:line="480" w:lineRule="auto"/>
        <w:ind w:left="0" w:right="0"/>
        <w:jc w:val="center"/>
        <w:rPr>
          <w:rFonts w:hint="eastAsia" w:ascii="宋体" w:hAnsi="宋体" w:eastAsia="宋体" w:cs="宋体"/>
          <w:kern w:val="0"/>
          <w:sz w:val="21"/>
          <w:szCs w:val="21"/>
          <w:lang w:val="en-US" w:eastAsia="zh-CN" w:bidi="ar"/>
        </w:rPr>
      </w:pPr>
    </w:p>
    <w:p>
      <w:pPr>
        <w:keepNext w:val="0"/>
        <w:keepLines w:val="0"/>
        <w:widowControl w:val="0"/>
        <w:suppressLineNumbers w:val="0"/>
        <w:adjustRightInd w:val="0"/>
        <w:spacing w:before="0" w:beforeAutospacing="0" w:after="0" w:afterAutospacing="0" w:line="480" w:lineRule="auto"/>
        <w:ind w:left="0" w:right="0"/>
        <w:jc w:val="center"/>
        <w:rPr>
          <w:rFonts w:hint="default" w:ascii="Times New Roman" w:hAnsi="Times New Roman" w:eastAsia="黑体" w:cs="Times New Roman"/>
          <w:color w:val="000000"/>
          <w:kern w:val="2"/>
          <w:sz w:val="21"/>
          <w:szCs w:val="21"/>
        </w:rPr>
      </w:pPr>
      <w:r>
        <w:rPr>
          <w:rFonts w:hint="eastAsia" w:ascii="宋体" w:hAnsi="宋体" w:eastAsia="宋体" w:cs="宋体"/>
          <w:kern w:val="0"/>
          <w:sz w:val="21"/>
          <w:szCs w:val="21"/>
          <w:lang w:val="en-US" w:eastAsia="zh-CN" w:bidi="ar"/>
        </w:rPr>
        <w:t>（以上全部小四号宋体）</w:t>
      </w:r>
    </w:p>
    <w:p>
      <w:pPr>
        <w:widowControl/>
        <w:tabs>
          <w:tab w:val="left" w:pos="360"/>
        </w:tabs>
        <w:adjustRightInd/>
        <w:spacing w:beforeLines="50" w:line="240" w:lineRule="auto"/>
        <w:jc w:val="center"/>
        <w:rPr>
          <w:rFonts w:hint="eastAsia" w:ascii="黑体" w:hAnsi="Times New Roman" w:eastAsia="黑体"/>
          <w:color w:val="000000"/>
          <w:kern w:val="0"/>
          <w:szCs w:val="20"/>
          <w:highlight w:val="none"/>
        </w:rPr>
      </w:pPr>
    </w:p>
    <w:p>
      <w:pPr>
        <w:pStyle w:val="56"/>
        <w:numPr>
          <w:ilvl w:val="0"/>
          <w:numId w:val="0"/>
        </w:numPr>
        <w:rPr>
          <w:color w:val="000000"/>
          <w:highlight w:val="none"/>
        </w:rPr>
      </w:pPr>
      <w:r>
        <w:rPr>
          <w:rFonts w:hint="eastAsia"/>
          <w:color w:val="000000"/>
          <w:highlight w:val="none"/>
          <w:lang w:val="en-US" w:eastAsia="zh-CN"/>
        </w:rPr>
        <w:t>图C</w:t>
      </w:r>
      <w:r>
        <w:rPr>
          <w:rFonts w:hint="eastAsia"/>
          <w:color w:val="000000"/>
          <w:highlight w:val="none"/>
        </w:rPr>
        <w:t>.</w:t>
      </w:r>
      <w:r>
        <w:rPr>
          <w:rFonts w:hint="eastAsia"/>
          <w:color w:val="000000"/>
          <w:highlight w:val="none"/>
          <w:lang w:val="en-US" w:eastAsia="zh-CN"/>
        </w:rPr>
        <w:t>3</w:t>
      </w:r>
      <w:r>
        <w:rPr>
          <w:rFonts w:hint="eastAsia"/>
          <w:color w:val="000000"/>
          <w:highlight w:val="none"/>
        </w:rPr>
        <w:t>　著录项次页</w:t>
      </w:r>
      <w:r>
        <w:rPr>
          <w:rFonts w:hint="eastAsia"/>
          <w:color w:val="000000"/>
          <w:highlight w:val="none"/>
          <w:lang w:val="en-US" w:eastAsia="zh-CN"/>
        </w:rPr>
        <w:t>式</w:t>
      </w:r>
      <w:r>
        <w:rPr>
          <w:rFonts w:hint="eastAsia"/>
          <w:color w:val="000000"/>
          <w:highlight w:val="none"/>
        </w:rPr>
        <w:t>样</w:t>
      </w:r>
    </w:p>
    <w:p>
      <w:pPr>
        <w:pStyle w:val="29"/>
        <w:rPr>
          <w:rFonts w:hAnsi="宋体" w:cs="宋体"/>
          <w:color w:val="000000"/>
          <w:highlight w:val="none"/>
        </w:rPr>
        <w:sectPr>
          <w:footerReference r:id="rId18" w:type="default"/>
          <w:footerReference r:id="rId19" w:type="even"/>
          <w:pgSz w:w="11906" w:h="16838"/>
          <w:pgMar w:top="1843" w:right="1134" w:bottom="1134" w:left="1417" w:header="1361" w:footer="1111" w:gutter="0"/>
          <w:pgNumType w:fmt="decimal"/>
          <w:cols w:space="0" w:num="1"/>
          <w:formProt w:val="0"/>
          <w:docGrid w:type="lines" w:linePitch="312" w:charSpace="0"/>
        </w:sectPr>
      </w:pPr>
    </w:p>
    <w:p>
      <w:pPr>
        <w:pStyle w:val="161"/>
        <w:numPr>
          <w:ilvl w:val="-1"/>
          <w:numId w:val="0"/>
        </w:numPr>
        <w:rPr>
          <w:rFonts w:hint="eastAsia"/>
          <w:highlight w:val="none"/>
          <w:lang w:val="en-US" w:eastAsia="zh-CN"/>
        </w:rPr>
      </w:pPr>
      <w:r>
        <w:rPr>
          <w:rFonts w:hint="eastAsia"/>
          <w:highlight w:val="none"/>
          <w:lang w:val="en-US" w:eastAsia="zh-CN"/>
        </w:rPr>
        <w:t>C.2纸张、排版</w:t>
      </w:r>
    </w:p>
    <w:p>
      <w:pPr>
        <w:ind w:firstLine="420" w:firstLineChars="200"/>
        <w:rPr>
          <w:rFonts w:hint="eastAsia" w:ascii="宋体" w:hAnsi="宋体" w:cs="宋体"/>
          <w:color w:val="000000"/>
          <w:lang w:val="en-US" w:eastAsia="zh-CN"/>
        </w:rPr>
      </w:pPr>
      <w:r>
        <w:rPr>
          <w:rFonts w:hint="eastAsia" w:ascii="宋体" w:hAnsi="宋体" w:cs="宋体"/>
          <w:color w:val="000000"/>
          <w:lang w:val="en-US" w:eastAsia="zh-CN"/>
        </w:rPr>
        <w:t>采用A4白色胶板纸，页码位于页面底端，对齐方式为居中。前言、目录、正文排版符合表B.1的要求。</w:t>
      </w:r>
    </w:p>
    <w:p>
      <w:pPr>
        <w:pStyle w:val="2"/>
        <w:jc w:val="center"/>
        <w:rPr>
          <w:rFonts w:hint="eastAsia" w:ascii="黑体" w:hAnsi="黑体" w:eastAsia="黑体" w:cs="黑体"/>
          <w:b w:val="0"/>
          <w:bCs w:val="0"/>
          <w:color w:val="000000"/>
          <w:lang w:val="en-US" w:eastAsia="zh-CN"/>
        </w:rPr>
      </w:pPr>
      <w:r>
        <w:rPr>
          <w:rFonts w:hint="eastAsia" w:ascii="黑体" w:hAnsi="黑体" w:eastAsia="黑体" w:cs="黑体"/>
          <w:b w:val="0"/>
          <w:bCs w:val="0"/>
          <w:color w:val="000000"/>
          <w:lang w:val="en-US" w:eastAsia="zh-CN"/>
        </w:rPr>
        <w:t>表C.2  排版要求</w:t>
      </w:r>
    </w:p>
    <w:tbl>
      <w:tblPr>
        <w:tblStyle w:val="3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13"/>
        <w:gridCol w:w="1961"/>
        <w:gridCol w:w="63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63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b/>
                <w:color w:val="000000"/>
                <w:sz w:val="18"/>
                <w:szCs w:val="18"/>
              </w:rPr>
            </w:pPr>
            <w:r>
              <w:rPr>
                <w:rFonts w:hint="eastAsia" w:ascii="Times New Roman" w:hAnsi="Times New Roman"/>
                <w:b/>
                <w:color w:val="000000"/>
                <w:sz w:val="18"/>
                <w:szCs w:val="18"/>
              </w:rPr>
              <w:t>序号</w:t>
            </w:r>
          </w:p>
        </w:tc>
        <w:tc>
          <w:tcPr>
            <w:tcW w:w="102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b/>
                <w:color w:val="000000"/>
                <w:sz w:val="18"/>
                <w:szCs w:val="18"/>
              </w:rPr>
            </w:pPr>
            <w:r>
              <w:rPr>
                <w:rFonts w:hint="eastAsia" w:ascii="Times New Roman" w:hAnsi="Times New Roman"/>
                <w:b/>
                <w:color w:val="000000"/>
                <w:sz w:val="18"/>
                <w:szCs w:val="18"/>
              </w:rPr>
              <w:t>页别</w:t>
            </w:r>
          </w:p>
        </w:tc>
        <w:tc>
          <w:tcPr>
            <w:tcW w:w="3341" w:type="pct"/>
            <w:noWrap/>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b/>
                <w:color w:val="000000"/>
                <w:sz w:val="18"/>
                <w:szCs w:val="18"/>
              </w:rPr>
            </w:pPr>
            <w:r>
              <w:rPr>
                <w:rFonts w:hint="eastAsia" w:ascii="Times New Roman" w:hAnsi="Times New Roman"/>
                <w:b/>
                <w:color w:val="000000"/>
                <w:sz w:val="18"/>
                <w:szCs w:val="18"/>
              </w:rPr>
              <w:t>排版要求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3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rPr>
            </w:pPr>
            <w:r>
              <w:rPr>
                <w:rFonts w:hint="default" w:ascii="Times New Roman" w:hAnsi="Times New Roman"/>
                <w:color w:val="000000"/>
                <w:sz w:val="18"/>
                <w:szCs w:val="18"/>
              </w:rPr>
              <w:t>1</w:t>
            </w:r>
          </w:p>
        </w:tc>
        <w:tc>
          <w:tcPr>
            <w:tcW w:w="102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rPr>
            </w:pPr>
            <w:r>
              <w:rPr>
                <w:rFonts w:hint="eastAsia" w:ascii="Times New Roman" w:hAnsi="Times New Roman"/>
                <w:color w:val="000000"/>
                <w:sz w:val="18"/>
                <w:szCs w:val="18"/>
              </w:rPr>
              <w:t>前言</w:t>
            </w:r>
          </w:p>
        </w:tc>
        <w:tc>
          <w:tcPr>
            <w:tcW w:w="3341" w:type="pct"/>
            <w:noWrap/>
          </w:tcPr>
          <w:p>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lang w:eastAsia="zh-CN"/>
              </w:rPr>
            </w:pPr>
            <w:r>
              <w:rPr>
                <w:rFonts w:hint="eastAsia" w:ascii="Times New Roman" w:hAnsi="Times New Roman"/>
                <w:color w:val="000000"/>
                <w:sz w:val="18"/>
                <w:szCs w:val="18"/>
              </w:rPr>
              <w:t>前言标题居中</w:t>
            </w:r>
            <w:r>
              <w:rPr>
                <w:rFonts w:hint="eastAsia" w:ascii="Times New Roman" w:hAnsi="Times New Roman"/>
                <w:color w:val="000000"/>
                <w:sz w:val="18"/>
                <w:szCs w:val="18"/>
                <w:lang w:eastAsia="zh-CN"/>
              </w:rPr>
              <w:t>；</w:t>
            </w:r>
          </w:p>
          <w:p>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lang w:eastAsia="zh-CN"/>
              </w:rPr>
            </w:pPr>
            <w:r>
              <w:rPr>
                <w:rFonts w:hint="eastAsia" w:ascii="Times New Roman" w:hAnsi="Times New Roman"/>
                <w:color w:val="000000"/>
                <w:sz w:val="18"/>
                <w:szCs w:val="18"/>
              </w:rPr>
              <w:t>前言每段文字首行缩进</w:t>
            </w:r>
            <w:r>
              <w:rPr>
                <w:rFonts w:hint="default" w:ascii="Times New Roman" w:hAnsi="Times New Roman"/>
                <w:color w:val="000000"/>
                <w:sz w:val="18"/>
                <w:szCs w:val="18"/>
              </w:rPr>
              <w:t>2</w:t>
            </w:r>
            <w:r>
              <w:rPr>
                <w:rFonts w:hint="eastAsia" w:ascii="Times New Roman" w:hAnsi="Times New Roman"/>
                <w:color w:val="000000"/>
                <w:sz w:val="18"/>
                <w:szCs w:val="18"/>
              </w:rPr>
              <w:t>字符，回行时顶格</w:t>
            </w:r>
            <w:r>
              <w:rPr>
                <w:rFonts w:hint="eastAsia" w:ascii="Times New Roman" w:hAnsi="Times New Roman"/>
                <w:color w:val="000000"/>
                <w:sz w:val="18"/>
                <w:szCs w:val="18"/>
                <w:lang w:eastAsia="zh-CN"/>
              </w:rPr>
              <w:t>；</w:t>
            </w:r>
          </w:p>
          <w:p>
            <w:pPr>
              <w:keepNext w:val="0"/>
              <w:keepLines w:val="0"/>
              <w:suppressLineNumbers w:val="0"/>
              <w:adjustRightInd/>
              <w:spacing w:before="0" w:beforeAutospacing="0" w:after="0" w:afterAutospacing="0" w:line="240" w:lineRule="auto"/>
              <w:ind w:left="0" w:right="0"/>
              <w:rPr>
                <w:rFonts w:hint="eastAsia" w:ascii="Times New Roman" w:hAnsi="Times New Roman" w:eastAsia="宋体"/>
                <w:b/>
                <w:color w:val="000000"/>
                <w:sz w:val="18"/>
                <w:szCs w:val="18"/>
                <w:lang w:eastAsia="zh-CN"/>
              </w:rPr>
            </w:pPr>
            <w:r>
              <w:rPr>
                <w:rFonts w:hint="eastAsia" w:ascii="Times New Roman" w:hAnsi="Times New Roman"/>
                <w:color w:val="000000"/>
                <w:sz w:val="18"/>
                <w:szCs w:val="18"/>
              </w:rPr>
              <w:t>行间距为</w:t>
            </w:r>
            <w:r>
              <w:rPr>
                <w:rFonts w:hint="default" w:ascii="Times New Roman" w:hAnsi="Times New Roman"/>
                <w:color w:val="000000"/>
                <w:sz w:val="18"/>
                <w:szCs w:val="18"/>
              </w:rPr>
              <w:t>1.5</w:t>
            </w:r>
            <w:r>
              <w:rPr>
                <w:rFonts w:hint="eastAsia" w:ascii="Times New Roman" w:hAnsi="Times New Roman"/>
                <w:color w:val="000000"/>
                <w:sz w:val="18"/>
                <w:szCs w:val="18"/>
              </w:rPr>
              <w:t>倍行距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3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rPr>
            </w:pPr>
            <w:r>
              <w:rPr>
                <w:rFonts w:hint="default" w:ascii="Times New Roman" w:hAnsi="Times New Roman"/>
                <w:color w:val="000000"/>
                <w:sz w:val="18"/>
                <w:szCs w:val="18"/>
              </w:rPr>
              <w:t>2</w:t>
            </w:r>
          </w:p>
        </w:tc>
        <w:tc>
          <w:tcPr>
            <w:tcW w:w="102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rPr>
            </w:pPr>
            <w:r>
              <w:rPr>
                <w:rFonts w:hint="eastAsia" w:ascii="Times New Roman" w:hAnsi="Times New Roman"/>
                <w:color w:val="000000"/>
                <w:sz w:val="18"/>
                <w:szCs w:val="18"/>
              </w:rPr>
              <w:t>目录</w:t>
            </w:r>
          </w:p>
        </w:tc>
        <w:tc>
          <w:tcPr>
            <w:tcW w:w="3341" w:type="pct"/>
            <w:noWrap/>
          </w:tcPr>
          <w:p>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lang w:eastAsia="zh-CN"/>
              </w:rPr>
            </w:pPr>
            <w:r>
              <w:rPr>
                <w:rFonts w:hint="eastAsia" w:ascii="Times New Roman" w:hAnsi="Times New Roman"/>
                <w:color w:val="000000"/>
                <w:sz w:val="18"/>
                <w:szCs w:val="18"/>
              </w:rPr>
              <w:t>目录标题居中</w:t>
            </w:r>
            <w:r>
              <w:rPr>
                <w:rFonts w:hint="eastAsia" w:ascii="Times New Roman" w:hAnsi="Times New Roman"/>
                <w:color w:val="000000"/>
                <w:sz w:val="18"/>
                <w:szCs w:val="18"/>
                <w:lang w:eastAsia="zh-CN"/>
              </w:rPr>
              <w:t>；</w:t>
            </w:r>
          </w:p>
          <w:p>
            <w:pPr>
              <w:keepNext w:val="0"/>
              <w:keepLines w:val="0"/>
              <w:suppressLineNumbers w:val="0"/>
              <w:tabs>
                <w:tab w:val="right" w:leader="dot" w:pos="8494"/>
              </w:tabs>
              <w:adjustRightInd/>
              <w:spacing w:before="0" w:beforeLines="25" w:beforeAutospacing="0" w:after="0" w:afterLines="25" w:afterAutospacing="0" w:line="240" w:lineRule="auto"/>
              <w:ind w:left="0" w:right="0"/>
              <w:jc w:val="left"/>
              <w:rPr>
                <w:rFonts w:hint="default" w:ascii="Times New Roman" w:hAnsi="Times New Roman"/>
                <w:color w:val="000000"/>
                <w:sz w:val="18"/>
                <w:szCs w:val="18"/>
              </w:rPr>
            </w:pPr>
            <w:r>
              <w:rPr>
                <w:rFonts w:hint="default" w:ascii="Times New Roman" w:hAnsi="Times New Roman"/>
                <w:color w:val="000000"/>
                <w:sz w:val="18"/>
                <w:szCs w:val="18"/>
              </w:rPr>
              <w:t xml:space="preserve">1 </w:t>
            </w:r>
            <w:r>
              <w:rPr>
                <w:rFonts w:hint="eastAsia" w:ascii="Times New Roman" w:hAnsi="Times New Roman"/>
                <w:color w:val="000000"/>
                <w:sz w:val="18"/>
                <w:szCs w:val="18"/>
              </w:rPr>
              <w:t>章名（顶格）</w:t>
            </w:r>
            <w:r>
              <w:rPr>
                <w:rFonts w:hint="default" w:ascii="Times New Roman" w:hAnsi="Times New Roman"/>
                <w:color w:val="000000"/>
                <w:sz w:val="18"/>
                <w:szCs w:val="18"/>
              </w:rPr>
              <w:t>................××</w:t>
            </w:r>
          </w:p>
          <w:p>
            <w:pPr>
              <w:keepNext w:val="0"/>
              <w:keepLines w:val="0"/>
              <w:suppressLineNumbers w:val="0"/>
              <w:tabs>
                <w:tab w:val="right" w:leader="dot" w:pos="8494"/>
              </w:tabs>
              <w:adjustRightInd/>
              <w:spacing w:before="0" w:beforeLines="25" w:beforeAutospacing="0" w:after="0" w:afterLines="25" w:afterAutospacing="0" w:line="240" w:lineRule="auto"/>
              <w:ind w:left="0" w:right="0" w:firstLine="360" w:firstLineChars="200"/>
              <w:jc w:val="left"/>
              <w:rPr>
                <w:rFonts w:hint="default" w:ascii="Times New Roman" w:hAnsi="Times New Roman"/>
                <w:color w:val="000000"/>
                <w:sz w:val="18"/>
                <w:szCs w:val="18"/>
              </w:rPr>
            </w:pPr>
            <w:r>
              <w:rPr>
                <w:rFonts w:hint="default" w:ascii="Times New Roman" w:hAnsi="Times New Roman"/>
                <w:color w:val="000000"/>
                <w:sz w:val="18"/>
                <w:szCs w:val="18"/>
              </w:rPr>
              <w:t xml:space="preserve">1.1 </w:t>
            </w:r>
            <w:r>
              <w:rPr>
                <w:rFonts w:hint="eastAsia" w:ascii="Times New Roman" w:hAnsi="Times New Roman"/>
                <w:color w:val="000000"/>
                <w:sz w:val="18"/>
                <w:szCs w:val="18"/>
              </w:rPr>
              <w:t>节名（缩进</w:t>
            </w:r>
            <w:r>
              <w:rPr>
                <w:rFonts w:hint="default" w:ascii="Times New Roman" w:hAnsi="Times New Roman"/>
                <w:color w:val="000000"/>
                <w:sz w:val="18"/>
                <w:szCs w:val="18"/>
              </w:rPr>
              <w:t>2</w:t>
            </w:r>
            <w:r>
              <w:rPr>
                <w:rFonts w:hint="eastAsia" w:ascii="Times New Roman" w:hAnsi="Times New Roman"/>
                <w:color w:val="000000"/>
                <w:sz w:val="18"/>
                <w:szCs w:val="18"/>
              </w:rPr>
              <w:t>字符）</w:t>
            </w:r>
            <w:r>
              <w:rPr>
                <w:rFonts w:hint="default" w:ascii="Times New Roman" w:hAnsi="Times New Roman"/>
                <w:color w:val="000000"/>
                <w:sz w:val="18"/>
                <w:szCs w:val="18"/>
              </w:rPr>
              <w:t>....××</w:t>
            </w:r>
          </w:p>
          <w:p>
            <w:pPr>
              <w:keepNext w:val="0"/>
              <w:keepLines w:val="0"/>
              <w:suppressLineNumbers w:val="0"/>
              <w:adjustRightInd/>
              <w:spacing w:before="0" w:beforeAutospacing="0" w:after="0" w:afterAutospacing="0" w:line="240" w:lineRule="auto"/>
              <w:ind w:left="0" w:right="0" w:firstLine="360" w:firstLineChars="200"/>
              <w:rPr>
                <w:rFonts w:hint="default" w:ascii="Times New Roman" w:hAnsi="Times New Roman"/>
                <w:snapToGrid w:val="0"/>
                <w:color w:val="000000"/>
                <w:sz w:val="18"/>
                <w:szCs w:val="18"/>
              </w:rPr>
            </w:pPr>
            <w:r>
              <w:rPr>
                <w:rFonts w:hint="default" w:ascii="Times New Roman" w:hAnsi="Times New Roman"/>
                <w:snapToGrid w:val="0"/>
                <w:color w:val="000000"/>
                <w:sz w:val="18"/>
                <w:szCs w:val="18"/>
              </w:rPr>
              <w:t xml:space="preserve">1.2 </w:t>
            </w:r>
            <w:r>
              <w:rPr>
                <w:rFonts w:hint="eastAsia" w:ascii="Times New Roman" w:hAnsi="Times New Roman"/>
                <w:snapToGrid w:val="0"/>
                <w:color w:val="000000"/>
                <w:sz w:val="18"/>
                <w:szCs w:val="18"/>
              </w:rPr>
              <w:t>节名</w:t>
            </w:r>
            <w:r>
              <w:rPr>
                <w:rFonts w:hint="default" w:ascii="Times New Roman" w:hAnsi="Times New Roman"/>
                <w:color w:val="000000"/>
                <w:sz w:val="18"/>
                <w:szCs w:val="18"/>
              </w:rPr>
              <w:t>..................</w:t>
            </w:r>
            <w:r>
              <w:rPr>
                <w:rFonts w:hint="default" w:ascii="Times New Roman" w:hAnsi="Times New Roman"/>
                <w:snapToGrid w:val="0"/>
                <w:color w:val="000000"/>
                <w:sz w:val="18"/>
                <w:szCs w:val="18"/>
              </w:rPr>
              <w:t>××</w:t>
            </w:r>
          </w:p>
          <w:p>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lang w:eastAsia="zh-CN"/>
              </w:rPr>
            </w:pPr>
            <w:r>
              <w:rPr>
                <w:rFonts w:hint="eastAsia" w:ascii="Times New Roman" w:hAnsi="Times New Roman"/>
                <w:color w:val="000000"/>
                <w:sz w:val="18"/>
                <w:szCs w:val="18"/>
              </w:rPr>
              <w:t>行间距为</w:t>
            </w:r>
            <w:r>
              <w:rPr>
                <w:rFonts w:hint="default" w:ascii="Times New Roman" w:hAnsi="Times New Roman"/>
                <w:color w:val="000000"/>
                <w:sz w:val="18"/>
                <w:szCs w:val="18"/>
              </w:rPr>
              <w:t>1.5</w:t>
            </w:r>
            <w:r>
              <w:rPr>
                <w:rFonts w:hint="eastAsia" w:ascii="Times New Roman" w:hAnsi="Times New Roman"/>
                <w:color w:val="000000"/>
                <w:sz w:val="18"/>
                <w:szCs w:val="18"/>
              </w:rPr>
              <w:t>倍行距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63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rPr>
            </w:pPr>
            <w:r>
              <w:rPr>
                <w:rFonts w:hint="default" w:ascii="Times New Roman" w:hAnsi="Times New Roman"/>
                <w:color w:val="000000"/>
                <w:sz w:val="18"/>
                <w:szCs w:val="18"/>
              </w:rPr>
              <w:t>3</w:t>
            </w:r>
          </w:p>
        </w:tc>
        <w:tc>
          <w:tcPr>
            <w:tcW w:w="102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rPr>
            </w:pPr>
            <w:r>
              <w:rPr>
                <w:rFonts w:hint="eastAsia" w:ascii="Times New Roman" w:hAnsi="Times New Roman"/>
                <w:color w:val="000000"/>
                <w:sz w:val="18"/>
                <w:szCs w:val="18"/>
              </w:rPr>
              <w:t>正文</w:t>
            </w:r>
          </w:p>
        </w:tc>
        <w:tc>
          <w:tcPr>
            <w:tcW w:w="3341" w:type="pct"/>
            <w:noWrap/>
            <w:vAlign w:val="center"/>
          </w:tcPr>
          <w:p>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lang w:eastAsia="zh-CN"/>
              </w:rPr>
            </w:pPr>
            <w:r>
              <w:rPr>
                <w:rFonts w:hint="eastAsia" w:ascii="Times New Roman" w:hAnsi="Times New Roman"/>
                <w:snapToGrid w:val="0"/>
                <w:color w:val="000000"/>
                <w:sz w:val="18"/>
                <w:szCs w:val="18"/>
              </w:rPr>
              <w:t>1 章名标题居中，遇章分页</w:t>
            </w:r>
            <w:r>
              <w:rPr>
                <w:rFonts w:hint="eastAsia" w:ascii="Times New Roman" w:hAnsi="Times New Roman"/>
                <w:snapToGrid w:val="0"/>
                <w:color w:val="000000"/>
                <w:sz w:val="18"/>
                <w:szCs w:val="18"/>
                <w:lang w:eastAsia="zh-CN"/>
              </w:rPr>
              <w:t>；</w:t>
            </w:r>
          </w:p>
          <w:p>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rPr>
            </w:pPr>
            <w:r>
              <w:rPr>
                <w:rFonts w:hint="eastAsia" w:ascii="Times New Roman" w:hAnsi="Times New Roman"/>
                <w:snapToGrid w:val="0"/>
                <w:color w:val="000000"/>
                <w:sz w:val="18"/>
                <w:szCs w:val="18"/>
                <w:lang w:val="en-US" w:eastAsia="zh-CN"/>
              </w:rPr>
              <w:t xml:space="preserve">1.1 </w:t>
            </w:r>
            <w:r>
              <w:rPr>
                <w:rFonts w:hint="eastAsia" w:ascii="Times New Roman" w:hAnsi="Times New Roman"/>
                <w:snapToGrid w:val="0"/>
                <w:color w:val="000000"/>
                <w:sz w:val="18"/>
                <w:szCs w:val="18"/>
              </w:rPr>
              <w:t>节名标题顶格</w:t>
            </w:r>
          </w:p>
          <w:p>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rPr>
            </w:pPr>
            <w:r>
              <w:rPr>
                <w:rFonts w:hint="eastAsia" w:ascii="Times New Roman" w:hAnsi="Times New Roman"/>
                <w:snapToGrid w:val="0"/>
                <w:color w:val="000000"/>
                <w:sz w:val="18"/>
                <w:szCs w:val="18"/>
              </w:rPr>
              <w:t>1.1.1</w:t>
            </w:r>
            <w:r>
              <w:rPr>
                <w:rFonts w:hint="eastAsia" w:ascii="Times New Roman" w:hAnsi="Times New Roman"/>
                <w:snapToGrid w:val="0"/>
                <w:color w:val="000000"/>
                <w:sz w:val="18"/>
                <w:szCs w:val="18"/>
                <w:lang w:val="en-US" w:eastAsia="zh-CN"/>
              </w:rPr>
              <w:t xml:space="preserve"> </w:t>
            </w:r>
            <w:r>
              <w:rPr>
                <w:rFonts w:hint="eastAsia" w:ascii="Times New Roman" w:hAnsi="Times New Roman"/>
                <w:snapToGrid w:val="0"/>
                <w:color w:val="000000"/>
                <w:sz w:val="18"/>
                <w:szCs w:val="18"/>
              </w:rPr>
              <w:t>条名标题顶格</w:t>
            </w:r>
          </w:p>
          <w:p>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eastAsia="宋体"/>
                <w:snapToGrid w:val="0"/>
                <w:color w:val="000000"/>
                <w:sz w:val="18"/>
                <w:szCs w:val="18"/>
                <w:lang w:eastAsia="zh-CN"/>
              </w:rPr>
            </w:pPr>
            <w:r>
              <w:rPr>
                <w:rFonts w:hint="eastAsia" w:ascii="Times New Roman" w:hAnsi="Times New Roman"/>
                <w:snapToGrid w:val="0"/>
                <w:color w:val="000000"/>
                <w:sz w:val="18"/>
                <w:szCs w:val="18"/>
              </w:rPr>
              <w:t>1.1.1.1</w:t>
            </w:r>
            <w:r>
              <w:rPr>
                <w:rFonts w:hint="eastAsia" w:ascii="Times New Roman" w:hAnsi="Times New Roman"/>
                <w:snapToGrid w:val="0"/>
                <w:color w:val="000000"/>
                <w:sz w:val="18"/>
                <w:szCs w:val="18"/>
                <w:lang w:val="en-US" w:eastAsia="zh-CN"/>
              </w:rPr>
              <w:t xml:space="preserve"> </w:t>
            </w:r>
            <w:r>
              <w:rPr>
                <w:rFonts w:hint="eastAsia" w:ascii="Times New Roman" w:hAnsi="Times New Roman"/>
                <w:snapToGrid w:val="0"/>
                <w:color w:val="000000"/>
                <w:sz w:val="18"/>
                <w:szCs w:val="18"/>
              </w:rPr>
              <w:t>条名标题顶格</w:t>
            </w:r>
            <w:r>
              <w:rPr>
                <w:rFonts w:hint="eastAsia" w:ascii="Times New Roman" w:hAnsi="Times New Roman"/>
                <w:snapToGrid w:val="0"/>
                <w:color w:val="000000"/>
                <w:sz w:val="18"/>
                <w:szCs w:val="18"/>
                <w:lang w:eastAsia="zh-CN"/>
              </w:rPr>
              <w:t>；</w:t>
            </w:r>
          </w:p>
          <w:p>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lang w:eastAsia="zh-CN"/>
              </w:rPr>
            </w:pPr>
            <w:r>
              <w:rPr>
                <w:rFonts w:hint="eastAsia" w:ascii="Times New Roman" w:hAnsi="Times New Roman"/>
                <w:snapToGrid w:val="0"/>
                <w:color w:val="000000"/>
                <w:sz w:val="18"/>
                <w:szCs w:val="18"/>
              </w:rPr>
              <w:t>每段文字首行缩进2字符，回行时顶格</w:t>
            </w:r>
            <w:r>
              <w:rPr>
                <w:rFonts w:hint="eastAsia" w:ascii="Times New Roman" w:hAnsi="Times New Roman"/>
                <w:snapToGrid w:val="0"/>
                <w:color w:val="000000"/>
                <w:sz w:val="18"/>
                <w:szCs w:val="18"/>
                <w:lang w:eastAsia="zh-CN"/>
              </w:rPr>
              <w:t>，</w:t>
            </w:r>
            <w:r>
              <w:rPr>
                <w:rFonts w:hint="eastAsia" w:ascii="Times New Roman" w:hAnsi="Times New Roman"/>
                <w:snapToGrid w:val="0"/>
                <w:color w:val="000000"/>
                <w:sz w:val="18"/>
                <w:szCs w:val="18"/>
              </w:rPr>
              <w:t>行间距为1.5倍行距</w:t>
            </w:r>
            <w:r>
              <w:rPr>
                <w:rFonts w:hint="eastAsia" w:ascii="Times New Roman" w:hAnsi="Times New Roman"/>
                <w:snapToGrid w:val="0"/>
                <w:color w:val="000000"/>
                <w:sz w:val="18"/>
                <w:szCs w:val="18"/>
                <w:lang w:eastAsia="zh-CN"/>
              </w:rPr>
              <w:t>；</w:t>
            </w:r>
          </w:p>
          <w:p>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snapToGrid w:val="0"/>
                <w:color w:val="000000"/>
                <w:sz w:val="18"/>
                <w:szCs w:val="18"/>
              </w:rPr>
            </w:pPr>
            <w:r>
              <w:rPr>
                <w:rFonts w:hint="eastAsia" w:ascii="Times New Roman" w:hAnsi="Times New Roman"/>
                <w:snapToGrid w:val="0"/>
                <w:color w:val="000000"/>
                <w:sz w:val="18"/>
                <w:szCs w:val="18"/>
              </w:rPr>
              <w:t>表名位于表的上方，居中；</w:t>
            </w:r>
          </w:p>
          <w:p>
            <w:pPr>
              <w:keepNext w:val="0"/>
              <w:keepLines w:val="0"/>
              <w:suppressLineNumbers w:val="0"/>
              <w:adjustRightInd/>
              <w:spacing w:before="0" w:beforeAutospacing="0" w:after="0" w:afterAutospacing="0" w:line="240" w:lineRule="auto"/>
              <w:ind w:left="-2" w:leftChars="-1" w:right="0"/>
              <w:jc w:val="left"/>
              <w:rPr>
                <w:rFonts w:hint="eastAsia" w:ascii="Times New Roman" w:hAnsi="Times New Roman"/>
                <w:color w:val="000000"/>
                <w:sz w:val="18"/>
                <w:szCs w:val="18"/>
                <w:lang w:eastAsia="zh-CN"/>
              </w:rPr>
            </w:pPr>
            <w:r>
              <w:rPr>
                <w:rFonts w:hint="eastAsia" w:ascii="Times New Roman" w:hAnsi="Times New Roman"/>
                <w:snapToGrid w:val="0"/>
                <w:color w:val="000000"/>
                <w:sz w:val="18"/>
                <w:szCs w:val="18"/>
              </w:rPr>
              <w:t>图名位于图的下方，居中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3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rPr>
            </w:pPr>
            <w:r>
              <w:rPr>
                <w:rFonts w:hint="default" w:ascii="Times New Roman" w:hAnsi="Times New Roman"/>
                <w:color w:val="000000"/>
                <w:sz w:val="18"/>
                <w:szCs w:val="18"/>
              </w:rPr>
              <w:t>4</w:t>
            </w:r>
          </w:p>
        </w:tc>
        <w:tc>
          <w:tcPr>
            <w:tcW w:w="1024" w:type="pct"/>
            <w:vAlign w:val="center"/>
          </w:tcPr>
          <w:p>
            <w:pPr>
              <w:keepNext w:val="0"/>
              <w:keepLines w:val="0"/>
              <w:suppressLineNumbers w:val="0"/>
              <w:adjustRightInd/>
              <w:spacing w:before="0" w:beforeAutospacing="0" w:after="0" w:afterAutospacing="0" w:line="240" w:lineRule="auto"/>
              <w:ind w:left="0" w:right="0"/>
              <w:jc w:val="center"/>
              <w:rPr>
                <w:rFonts w:hint="default" w:ascii="Times New Roman" w:hAnsi="Times New Roman"/>
                <w:color w:val="000000"/>
                <w:sz w:val="18"/>
                <w:szCs w:val="18"/>
              </w:rPr>
            </w:pPr>
            <w:r>
              <w:rPr>
                <w:rFonts w:hint="eastAsia" w:ascii="Times New Roman" w:hAnsi="Times New Roman"/>
                <w:color w:val="000000"/>
                <w:sz w:val="18"/>
                <w:szCs w:val="18"/>
              </w:rPr>
              <w:t>附件、附图</w:t>
            </w:r>
          </w:p>
        </w:tc>
        <w:tc>
          <w:tcPr>
            <w:tcW w:w="3341" w:type="pct"/>
            <w:noWrap/>
            <w:vAlign w:val="center"/>
          </w:tcPr>
          <w:p>
            <w:pPr>
              <w:keepNext w:val="0"/>
              <w:keepLines w:val="0"/>
              <w:suppressLineNumbers w:val="0"/>
              <w:adjustRightInd/>
              <w:spacing w:before="0" w:beforeAutospacing="0" w:after="0" w:afterAutospacing="0" w:line="240" w:lineRule="auto"/>
              <w:ind w:left="0" w:right="0"/>
              <w:rPr>
                <w:rFonts w:hint="eastAsia" w:ascii="Times New Roman" w:hAnsi="Times New Roman" w:eastAsia="宋体"/>
                <w:color w:val="000000"/>
                <w:sz w:val="18"/>
                <w:szCs w:val="18"/>
                <w:lang w:eastAsia="zh-CN"/>
              </w:rPr>
            </w:pPr>
            <w:r>
              <w:rPr>
                <w:rFonts w:hint="eastAsia" w:ascii="Times New Roman" w:hAnsi="Times New Roman"/>
                <w:color w:val="000000"/>
                <w:sz w:val="18"/>
                <w:szCs w:val="18"/>
              </w:rPr>
              <w:t>附件、附图的标题居中</w:t>
            </w:r>
          </w:p>
        </w:tc>
      </w:tr>
    </w:tbl>
    <w:p>
      <w:pPr>
        <w:pStyle w:val="2"/>
        <w:rPr>
          <w:rFonts w:hint="eastAsia" w:ascii="宋体" w:hAnsi="宋体" w:cs="宋体"/>
          <w:color w:val="000000"/>
          <w:lang w:val="en-US" w:eastAsia="zh-CN"/>
        </w:rPr>
      </w:pPr>
    </w:p>
    <w:p>
      <w:pPr>
        <w:pStyle w:val="161"/>
        <w:numPr>
          <w:ilvl w:val="-1"/>
          <w:numId w:val="0"/>
        </w:numPr>
        <w:rPr>
          <w:rFonts w:hint="eastAsia"/>
          <w:highlight w:val="none"/>
        </w:rPr>
      </w:pPr>
      <w:r>
        <w:rPr>
          <w:rFonts w:hint="eastAsia"/>
          <w:highlight w:val="none"/>
          <w:lang w:val="en-US" w:eastAsia="zh-CN"/>
        </w:rPr>
        <w:t>C.3 封装</w:t>
      </w:r>
    </w:p>
    <w:p>
      <w:pPr>
        <w:adjustRightInd/>
        <w:spacing w:line="360" w:lineRule="exact"/>
        <w:ind w:firstLine="420" w:firstLineChars="200"/>
        <w:rPr>
          <w:rFonts w:ascii="宋体" w:hAnsi="宋体" w:cs="宋体"/>
          <w:color w:val="000000"/>
        </w:rPr>
      </w:pPr>
      <w:r>
        <w:rPr>
          <w:rFonts w:hint="eastAsia" w:ascii="宋体" w:hAnsi="宋体" w:cs="宋体"/>
          <w:color w:val="000000"/>
          <w:highlight w:val="none"/>
        </w:rPr>
        <w:t>报告左侧装订，</w:t>
      </w:r>
      <w:r>
        <w:rPr>
          <w:rFonts w:hint="eastAsia" w:ascii="宋体" w:hAnsi="宋体" w:cs="宋体"/>
          <w:color w:val="000000"/>
        </w:rPr>
        <w:t>应在报告以下位置加盖公章或签字：</w:t>
      </w:r>
    </w:p>
    <w:p>
      <w:pPr>
        <w:pStyle w:val="151"/>
        <w:numPr>
          <w:ilvl w:val="0"/>
          <w:numId w:val="24"/>
        </w:numPr>
        <w:ind w:firstLine="420"/>
        <w:rPr>
          <w:rFonts w:hint="eastAsia"/>
          <w:highlight w:val="none"/>
        </w:rPr>
      </w:pPr>
      <w:r>
        <w:rPr>
          <w:rFonts w:hint="eastAsia"/>
          <w:highlight w:val="none"/>
        </w:rPr>
        <w:t>著录项首页加盖安全评价机构公章；</w:t>
      </w:r>
    </w:p>
    <w:p>
      <w:pPr>
        <w:pStyle w:val="151"/>
        <w:numPr>
          <w:ilvl w:val="0"/>
          <w:numId w:val="24"/>
        </w:numPr>
        <w:ind w:firstLine="420"/>
        <w:rPr>
          <w:rFonts w:hint="eastAsia"/>
          <w:highlight w:val="none"/>
        </w:rPr>
      </w:pPr>
      <w:r>
        <w:rPr>
          <w:rFonts w:hint="eastAsia"/>
          <w:highlight w:val="none"/>
        </w:rPr>
        <w:t>评价人员名单手签；</w:t>
      </w:r>
    </w:p>
    <w:p>
      <w:pPr>
        <w:pStyle w:val="151"/>
        <w:numPr>
          <w:ilvl w:val="0"/>
          <w:numId w:val="24"/>
        </w:numPr>
        <w:ind w:firstLine="420"/>
        <w:rPr>
          <w:rFonts w:hint="eastAsia"/>
          <w:highlight w:val="none"/>
        </w:rPr>
      </w:pPr>
      <w:r>
        <w:rPr>
          <w:rFonts w:hint="eastAsia"/>
          <w:highlight w:val="none"/>
        </w:rPr>
        <w:t>结论加盖安全评价机构公章；</w:t>
      </w:r>
    </w:p>
    <w:p>
      <w:pPr>
        <w:pStyle w:val="151"/>
        <w:numPr>
          <w:ilvl w:val="0"/>
          <w:numId w:val="24"/>
        </w:numPr>
        <w:ind w:firstLine="420"/>
        <w:rPr>
          <w:rFonts w:hint="eastAsia"/>
          <w:highlight w:val="none"/>
        </w:rPr>
      </w:pPr>
      <w:r>
        <w:rPr>
          <w:rFonts w:hint="eastAsia"/>
          <w:highlight w:val="none"/>
          <w:lang w:val="en-US" w:eastAsia="zh-CN"/>
        </w:rPr>
        <w:t>侧面</w:t>
      </w:r>
      <w:r>
        <w:rPr>
          <w:rFonts w:hint="eastAsia"/>
          <w:highlight w:val="none"/>
        </w:rPr>
        <w:t>加盖安全评价机构</w:t>
      </w:r>
      <w:r>
        <w:rPr>
          <w:rFonts w:hint="eastAsia"/>
          <w:highlight w:val="none"/>
          <w:lang w:val="en-US" w:eastAsia="zh-CN"/>
        </w:rPr>
        <w:t>公</w:t>
      </w:r>
      <w:r>
        <w:rPr>
          <w:rFonts w:hint="eastAsia"/>
          <w:highlight w:val="none"/>
        </w:rPr>
        <w:t>章。</w:t>
      </w:r>
    </w:p>
    <w:p>
      <w:pPr>
        <w:autoSpaceDE w:val="0"/>
        <w:autoSpaceDN w:val="0"/>
        <w:rPr>
          <w:rFonts w:hint="eastAsia"/>
          <w:highlight w:val="none"/>
          <w:lang w:val="en-US" w:eastAsia="zh-CN"/>
        </w:rPr>
      </w:pPr>
      <w:r>
        <w:rPr>
          <w:rFonts w:hint="eastAsia"/>
          <w:highlight w:val="none"/>
          <w:lang w:val="en-US" w:eastAsia="zh-CN"/>
        </w:rPr>
        <w:br w:type="page"/>
      </w:r>
    </w:p>
    <w:p>
      <w:pPr>
        <w:pStyle w:val="139"/>
        <w:keepNext/>
        <w:keepLines w:val="0"/>
        <w:pageBreakBefore/>
        <w:widowControl/>
        <w:kinsoku/>
        <w:wordWrap/>
        <w:overflowPunct/>
        <w:topLinePunct w:val="0"/>
        <w:autoSpaceDE/>
        <w:autoSpaceDN/>
        <w:bidi w:val="0"/>
        <w:adjustRightInd/>
        <w:snapToGrid/>
        <w:spacing w:before="500"/>
        <w:textAlignment w:val="auto"/>
        <w:rPr>
          <w:highlight w:val="none"/>
        </w:rPr>
      </w:pPr>
      <w:bookmarkStart w:id="466" w:name="_Toc15663"/>
      <w:bookmarkEnd w:id="466"/>
      <w:bookmarkStart w:id="467" w:name="_Toc22883"/>
      <w:bookmarkEnd w:id="467"/>
      <w:bookmarkStart w:id="468" w:name="BKCKWX"/>
      <w:bookmarkStart w:id="469" w:name="_Toc5691"/>
      <w:bookmarkStart w:id="470" w:name="_Toc15322"/>
      <w:bookmarkStart w:id="471" w:name="_Toc13055"/>
      <w:bookmarkStart w:id="472" w:name="_Toc85713697"/>
      <w:bookmarkStart w:id="473" w:name="_Toc11547"/>
      <w:bookmarkStart w:id="474" w:name="_Toc22891"/>
      <w:bookmarkStart w:id="475" w:name="_Toc27335"/>
      <w:bookmarkStart w:id="476" w:name="_Toc5357"/>
      <w:bookmarkStart w:id="477" w:name="_Toc21786"/>
      <w:bookmarkStart w:id="478" w:name="_Toc314"/>
      <w:bookmarkStart w:id="479" w:name="_Toc28430"/>
      <w:bookmarkStart w:id="480" w:name="_Toc31374"/>
      <w:bookmarkStart w:id="481" w:name="_Toc23980"/>
      <w:bookmarkStart w:id="482" w:name="_Toc4284"/>
      <w:bookmarkStart w:id="483" w:name="_Toc6044"/>
      <w:bookmarkStart w:id="484" w:name="_Toc29932"/>
      <w:bookmarkStart w:id="485" w:name="_Toc12176"/>
      <w:bookmarkStart w:id="486" w:name="_Toc2560"/>
      <w:r>
        <w:rPr>
          <w:sz w:val="21"/>
          <w:highlight w:val="none"/>
        </w:rPr>
        <mc:AlternateContent>
          <mc:Choice Requires="wps">
            <w:drawing>
              <wp:anchor distT="0" distB="0" distL="114300" distR="114300" simplePos="0" relativeHeight="251715584" behindDoc="0" locked="0" layoutInCell="1" hidden="1" allowOverlap="1">
                <wp:simplePos x="0" y="0"/>
                <wp:positionH relativeFrom="column">
                  <wp:posOffset>1426845</wp:posOffset>
                </wp:positionH>
                <wp:positionV relativeFrom="paragraph">
                  <wp:posOffset>488315</wp:posOffset>
                </wp:positionV>
                <wp:extent cx="0" cy="179705"/>
                <wp:effectExtent l="4445" t="0" r="14605" b="10795"/>
                <wp:wrapNone/>
                <wp:docPr id="74" name="直接连接符 74" hidden="1"/>
                <wp:cNvGraphicFramePr/>
                <a:graphic xmlns:a="http://schemas.openxmlformats.org/drawingml/2006/main">
                  <a:graphicData uri="http://schemas.microsoft.com/office/word/2010/wordprocessingShape">
                    <wps:wsp>
                      <wps:cNvCnPr/>
                      <wps:spPr>
                        <a:xfrm>
                          <a:off x="2326640" y="1718310"/>
                          <a:ext cx="0" cy="17970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12.35pt;margin-top:38.45pt;height:14.15pt;width:0pt;visibility:hidden;z-index:251715584;mso-width-relative:page;mso-height-relative:page;" filled="f" stroked="t" coordsize="21600,21600" o:gfxdata="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LXQ0mNcAAAAKAQAADwAAAAAAAAABACAAAAAiAAAAZHJzL2Rvd25yZXYueG1s&#10;UEsBAhQAFAAAAAgAh07iQItbKp75AQAAyQMAAA4AAAAAAAAAAQAgAAAAJgEAAGRycy9lMm9Eb2Mu&#10;eG1sUEsFBgAAAAAGAAYAWQEAAJEFAAAAAA==&#10;">
                <v:fill on="f" focussize="0,0"/>
                <v:stroke weight="0.5pt" color="#ED7D31 [3205]" miterlimit="8" joinstyle="miter"/>
                <v:imagedata o:title=""/>
                <o:lock v:ext="edit" aspectratio="f"/>
              </v:line>
            </w:pict>
          </mc:Fallback>
        </mc:AlternateContent>
      </w:r>
      <w:r>
        <w:rPr>
          <w:sz w:val="21"/>
          <w:highlight w:val="none"/>
        </w:rPr>
        <mc:AlternateContent>
          <mc:Choice Requires="wps">
            <w:drawing>
              <wp:anchor distT="0" distB="0" distL="114300" distR="114300" simplePos="0" relativeHeight="251714560" behindDoc="0" locked="0" layoutInCell="1" hidden="1" allowOverlap="1">
                <wp:simplePos x="0" y="0"/>
                <wp:positionH relativeFrom="column">
                  <wp:posOffset>1287780</wp:posOffset>
                </wp:positionH>
                <wp:positionV relativeFrom="paragraph">
                  <wp:posOffset>488315</wp:posOffset>
                </wp:positionV>
                <wp:extent cx="1722120" cy="0"/>
                <wp:effectExtent l="0" t="0" r="0" b="0"/>
                <wp:wrapNone/>
                <wp:docPr id="68" name="直接连接符 68" hidden="1"/>
                <wp:cNvGraphicFramePr/>
                <a:graphic xmlns:a="http://schemas.openxmlformats.org/drawingml/2006/main">
                  <a:graphicData uri="http://schemas.microsoft.com/office/word/2010/wordprocessingShape">
                    <wps:wsp>
                      <wps:cNvCnPr/>
                      <wps:spPr>
                        <a:xfrm>
                          <a:off x="0" y="0"/>
                          <a:ext cx="172212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01.4pt;margin-top:38.45pt;height:0pt;width:135.6pt;visibility:hidden;z-index:251714560;mso-width-relative:page;mso-height-relative:page;" filled="f" stroked="t" coordsize="21600,21600" o:gfxdata="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SlvEq2AAAAAkBAAAPAAAAAAAAAAEAIAAAACIAAABkcnMvZG93bnJldi54bWxQSwECFAAUAAAA&#10;CACHTuJAavPMcO4BAAC+AwAADgAAAAAAAAABACAAAAAnAQAAZHJzL2Uyb0RvYy54bWxQSwUGAAAA&#10;AAYABgBZAQAAhwUAAAAA&#10;">
                <v:fill on="f" focussize="0,0"/>
                <v:stroke weight="0.5pt" color="#ED7D31 [3205]" miterlimit="8" joinstyle="miter"/>
                <v:imagedata o:title=""/>
                <o:lock v:ext="edit" aspectratio="f"/>
              </v:line>
            </w:pict>
          </mc:Fallback>
        </mc:AlternateContent>
      </w:r>
      <w:r>
        <w:rPr>
          <w:sz w:val="21"/>
          <w:highlight w:val="none"/>
        </w:rPr>
        <mc:AlternateContent>
          <mc:Choice Requires="wps">
            <w:drawing>
              <wp:anchor distT="0" distB="0" distL="114300" distR="114300" simplePos="0" relativeHeight="251712512" behindDoc="0" locked="0" layoutInCell="1" hidden="1" allowOverlap="1">
                <wp:simplePos x="0" y="0"/>
                <wp:positionH relativeFrom="column">
                  <wp:posOffset>2518410</wp:posOffset>
                </wp:positionH>
                <wp:positionV relativeFrom="paragraph">
                  <wp:posOffset>356235</wp:posOffset>
                </wp:positionV>
                <wp:extent cx="1722120" cy="0"/>
                <wp:effectExtent l="0" t="0" r="0" b="0"/>
                <wp:wrapNone/>
                <wp:docPr id="65" name="直接连接符 65" hidden="1"/>
                <wp:cNvGraphicFramePr/>
                <a:graphic xmlns:a="http://schemas.openxmlformats.org/drawingml/2006/main">
                  <a:graphicData uri="http://schemas.microsoft.com/office/word/2010/wordprocessingShape">
                    <wps:wsp>
                      <wps:cNvCnPr/>
                      <wps:spPr>
                        <a:xfrm>
                          <a:off x="3418205" y="1666875"/>
                          <a:ext cx="172212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98.3pt;margin-top:28.05pt;height:0pt;width:135.6pt;visibility:hidden;z-index:251712512;mso-width-relative:page;mso-height-relative:page;" filled="f" stroked="t" coordsize="21600,21600" o:gfxdata="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at9tn1gAAAAkBAAAPAAAAAAAAAAEAIAAAACIAAABkcnMvZG93bnJldi54&#10;bWxQSwECFAAUAAAACACHTuJAU0phNfwBAADKAwAADgAAAAAAAAABACAAAAAlAQAAZHJzL2Uyb0Rv&#10;Yy54bWxQSwUGAAAAAAYABgBZAQAAkwUAAAAA&#10;">
                <v:fill on="f" focussize="0,0"/>
                <v:stroke weight="0.5pt" color="#ED7D31 [3205]" miterlimit="8" joinstyle="miter"/>
                <v:imagedata o:title=""/>
                <o:lock v:ext="edit" aspectratio="f"/>
              </v:line>
            </w:pict>
          </mc:Fallback>
        </mc:AlternateContent>
      </w:r>
      <w:r>
        <w:rPr>
          <w:sz w:val="21"/>
          <w:highlight w:val="none"/>
        </w:rPr>
        <mc:AlternateContent>
          <mc:Choice Requires="wps">
            <w:drawing>
              <wp:anchor distT="0" distB="0" distL="114300" distR="114300" simplePos="0" relativeHeight="251713536" behindDoc="0" locked="0" layoutInCell="1" hidden="1" allowOverlap="1">
                <wp:simplePos x="0" y="0"/>
                <wp:positionH relativeFrom="column">
                  <wp:posOffset>2650490</wp:posOffset>
                </wp:positionH>
                <wp:positionV relativeFrom="paragraph">
                  <wp:posOffset>-193040</wp:posOffset>
                </wp:positionV>
                <wp:extent cx="0" cy="539750"/>
                <wp:effectExtent l="4445" t="0" r="14605" b="12700"/>
                <wp:wrapNone/>
                <wp:docPr id="66" name="直接连接符 66" hidden="1"/>
                <wp:cNvGraphicFramePr/>
                <a:graphic xmlns:a="http://schemas.openxmlformats.org/drawingml/2006/main">
                  <a:graphicData uri="http://schemas.microsoft.com/office/word/2010/wordprocessingShape">
                    <wps:wsp>
                      <wps:cNvCnPr/>
                      <wps:spPr>
                        <a:xfrm>
                          <a:off x="3550285" y="1036955"/>
                          <a:ext cx="0" cy="53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208.7pt;margin-top:-15.2pt;height:42.5pt;width:0pt;visibility:hidden;z-index:251713536;mso-width-relative:page;mso-height-relative:page;" filled="f" stroked="t" coordsize="21600,21600" o:gfxdata="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0JRkS2AAAAAoBAAAPAAAAAAAAAAEAIAAAACIAAABkcnMvZG93bnJl&#10;di54bWxQSwECFAAUAAAACACHTuJA0uH1dP0BAADJAwAADgAAAAAAAAABACAAAAAnAQAAZHJzL2Uy&#10;b0RvYy54bWxQSwUGAAAAAAYABgBZAQAAlgUAAAAA&#10;">
                <v:fill on="f" focussize="0,0"/>
                <v:stroke weight="0.5pt" color="#ED7D31 [3205]" miterlimit="8" joinstyle="miter"/>
                <v:imagedata o:title=""/>
                <o:lock v:ext="edit" aspectratio="f"/>
              </v:line>
            </w:pict>
          </mc:Fallback>
        </mc:AlternateContent>
      </w:r>
      <w:r>
        <w:rPr>
          <w:sz w:val="21"/>
          <w:highlight w:val="none"/>
        </w:rPr>
        <mc:AlternateContent>
          <mc:Choice Requires="wps">
            <w:drawing>
              <wp:anchor distT="0" distB="0" distL="114300" distR="114300" simplePos="0" relativeHeight="251711488" behindDoc="0" locked="0" layoutInCell="1" hidden="1" allowOverlap="1">
                <wp:simplePos x="0" y="0"/>
                <wp:positionH relativeFrom="column">
                  <wp:posOffset>1595120</wp:posOffset>
                </wp:positionH>
                <wp:positionV relativeFrom="paragraph">
                  <wp:posOffset>-200025</wp:posOffset>
                </wp:positionV>
                <wp:extent cx="3612515" cy="0"/>
                <wp:effectExtent l="0" t="0" r="0" b="0"/>
                <wp:wrapNone/>
                <wp:docPr id="64" name="直接连接符 64" hidden="1"/>
                <wp:cNvGraphicFramePr/>
                <a:graphic xmlns:a="http://schemas.openxmlformats.org/drawingml/2006/main">
                  <a:graphicData uri="http://schemas.microsoft.com/office/word/2010/wordprocessingShape">
                    <wps:wsp>
                      <wps:cNvCnPr/>
                      <wps:spPr>
                        <a:xfrm flipH="1">
                          <a:off x="2494915" y="1043940"/>
                          <a:ext cx="361251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flip:x;margin-left:125.6pt;margin-top:-15.75pt;height:0pt;width:284.45pt;visibility:hidden;z-index:251711488;mso-width-relative:page;mso-height-relative:page;" filled="f" stroked="t" coordsize="21600,21600" o:gfxdata="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He8MOdkAAAALAQAADwAAAAAAAAABACAAAAAiAAAAZHJz&#10;L2Rvd25yZXYueG1sUEsBAhQAFAAAAAgAh07iQEnvMwoDAgAA1AMAAA4AAAAAAAAAAQAgAAAAKAEA&#10;AGRycy9lMm9Eb2MueG1sUEsFBgAAAAAGAAYAWQEAAJ0FAAAAAA==&#10;">
                <v:fill on="f" focussize="0,0"/>
                <v:stroke weight="0.5pt" color="#ED7D31 [3205]" miterlimit="8" joinstyle="miter"/>
                <v:imagedata o:title=""/>
                <o:lock v:ext="edit" aspectratio="f"/>
              </v:line>
            </w:pict>
          </mc:Fallback>
        </mc:AlternateContent>
      </w:r>
      <w:r>
        <w:rPr>
          <w:sz w:val="21"/>
          <w:highlight w:val="none"/>
        </w:rPr>
        <mc:AlternateContent>
          <mc:Choice Requires="wps">
            <w:drawing>
              <wp:anchor distT="0" distB="0" distL="114300" distR="114300" simplePos="0" relativeHeight="251710464" behindDoc="0" locked="0" layoutInCell="1" hidden="1" allowOverlap="1">
                <wp:simplePos x="0" y="0"/>
                <wp:positionH relativeFrom="column">
                  <wp:posOffset>5046345</wp:posOffset>
                </wp:positionH>
                <wp:positionV relativeFrom="paragraph">
                  <wp:posOffset>-1233805</wp:posOffset>
                </wp:positionV>
                <wp:extent cx="0" cy="899795"/>
                <wp:effectExtent l="4445" t="0" r="14605" b="14605"/>
                <wp:wrapNone/>
                <wp:docPr id="60" name="直接连接符 60" hidden="1"/>
                <wp:cNvGraphicFramePr/>
                <a:graphic xmlns:a="http://schemas.openxmlformats.org/drawingml/2006/main">
                  <a:graphicData uri="http://schemas.microsoft.com/office/word/2010/wordprocessingShape">
                    <wps:wsp>
                      <wps:cNvCnPr/>
                      <wps:spPr>
                        <a:xfrm>
                          <a:off x="5601970" y="10795"/>
                          <a:ext cx="0" cy="89979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97.35pt;margin-top:-97.15pt;height:70.85pt;width:0pt;visibility:hidden;z-index:251710464;mso-width-relative:page;mso-height-relative:page;" filled="f" stroked="t" coordsize="21600,21600" o:gfxdata="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pZdRNoAAAAMAQAADwAAAAAAAAABACAAAAAiAAAAZHJzL2Rvd25yZXYueG1s&#10;UEsBAhQAFAAAAAgAh07iQB72CfP2AQAAxwMAAA4AAAAAAAAAAQAgAAAAKQEAAGRycy9lMm9Eb2Mu&#10;eG1sUEsFBgAAAAAGAAYAWQEAAJEFAAAAAA==&#10;">
                <v:fill on="f" focussize="0,0"/>
                <v:stroke weight="0.5pt" color="#ED7D31 [3205]" miterlimit="8" joinstyle="miter"/>
                <v:imagedata o:title=""/>
                <o:lock v:ext="edit" aspectratio="f"/>
              </v:line>
            </w:pict>
          </mc:Fallback>
        </mc:AlternateContent>
      </w:r>
      <w:r>
        <w:rPr>
          <w:rFonts w:hint="eastAsia"/>
          <w:highlight w:val="none"/>
        </w:rPr>
        <w:t>参</w:t>
      </w:r>
      <w:r>
        <w:rPr>
          <w:rFonts w:hAnsi="黑体"/>
          <w:highlight w:val="none"/>
        </w:rPr>
        <w:t> </w:t>
      </w:r>
      <w:r>
        <w:rPr>
          <w:rFonts w:hint="eastAsia"/>
          <w:highlight w:val="none"/>
        </w:rPr>
        <w:t>考</w:t>
      </w:r>
      <w:r>
        <w:rPr>
          <w:rFonts w:hAnsi="黑体"/>
          <w:highlight w:val="none"/>
        </w:rPr>
        <w:t> </w:t>
      </w:r>
      <w:r>
        <w:rPr>
          <w:rFonts w:hint="eastAsia"/>
          <w:highlight w:val="none"/>
        </w:rPr>
        <w:t>文</w:t>
      </w:r>
      <w:r>
        <w:rPr>
          <w:rFonts w:hAnsi="黑体"/>
          <w:highlight w:val="none"/>
        </w:rPr>
        <w:t> </w:t>
      </w:r>
      <w:r>
        <w:rPr>
          <w:rFonts w:hint="eastAsia"/>
          <w:highlight w:val="none"/>
        </w:rPr>
        <w:t>献</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29"/>
        <w:numPr>
          <w:ilvl w:val="0"/>
          <w:numId w:val="25"/>
        </w:numPr>
        <w:autoSpaceDE w:val="0"/>
        <w:autoSpaceDN w:val="0"/>
        <w:ind w:firstLine="420"/>
        <w:rPr>
          <w:rFonts w:ascii="宋体" w:hAnsi="宋体" w:cs="宋体"/>
        </w:rPr>
      </w:pPr>
      <w:r>
        <w:rPr>
          <w:rFonts w:hint="eastAsia" w:ascii="宋体" w:hAnsi="宋体" w:cs="宋体"/>
        </w:rPr>
        <w:t>GB 40554.3</w:t>
      </w:r>
      <w:r>
        <w:rPr>
          <w:rFonts w:hint="eastAsia" w:ascii="宋体" w:hAnsi="宋体" w:cs="宋体"/>
          <w:lang w:val="en-US" w:eastAsia="zh-CN"/>
        </w:rPr>
        <w:t xml:space="preserve"> </w:t>
      </w:r>
      <w:r>
        <w:rPr>
          <w:rFonts w:hint="eastAsia" w:hAnsi="宋体" w:cs="宋体"/>
          <w:lang w:val="en-US" w:eastAsia="zh-CN"/>
        </w:rPr>
        <w:t xml:space="preserve"> </w:t>
      </w:r>
      <w:r>
        <w:rPr>
          <w:rFonts w:hint="eastAsia" w:ascii="宋体" w:hAnsi="宋体" w:cs="宋体"/>
        </w:rPr>
        <w:t>海洋石油天然气开采安全规程 第3部分：陆岸终端部分</w:t>
      </w:r>
    </w:p>
    <w:p>
      <w:pPr>
        <w:pStyle w:val="29"/>
        <w:numPr>
          <w:ilvl w:val="0"/>
          <w:numId w:val="25"/>
        </w:numPr>
        <w:autoSpaceDE w:val="0"/>
        <w:autoSpaceDN w:val="0"/>
        <w:ind w:firstLine="420"/>
        <w:rPr>
          <w:rFonts w:ascii="宋体" w:hAnsi="宋体" w:cs="宋体"/>
        </w:rPr>
      </w:pPr>
      <w:r>
        <w:rPr>
          <w:rFonts w:hint="eastAsia" w:ascii="宋体" w:hAnsi="宋体" w:cs="宋体"/>
        </w:rPr>
        <w:t>GB 40554.</w:t>
      </w:r>
      <w:r>
        <w:rPr>
          <w:rFonts w:hint="eastAsia" w:ascii="宋体" w:hAnsi="宋体" w:cs="宋体"/>
          <w:lang w:val="en-US" w:eastAsia="zh-CN"/>
        </w:rPr>
        <w:t xml:space="preserve">4 </w:t>
      </w:r>
      <w:r>
        <w:rPr>
          <w:rFonts w:hint="eastAsia" w:hAnsi="宋体" w:cs="宋体"/>
          <w:lang w:val="en-US" w:eastAsia="zh-CN"/>
        </w:rPr>
        <w:t xml:space="preserve"> </w:t>
      </w:r>
      <w:r>
        <w:rPr>
          <w:rFonts w:hint="eastAsia" w:ascii="宋体" w:hAnsi="宋体" w:cs="宋体"/>
        </w:rPr>
        <w:t>海洋石油天然气开采安全规程 第</w:t>
      </w:r>
      <w:r>
        <w:rPr>
          <w:rFonts w:hint="eastAsia" w:ascii="宋体" w:hAnsi="宋体" w:cs="宋体"/>
          <w:lang w:val="en-US" w:eastAsia="zh-CN"/>
        </w:rPr>
        <w:t>4</w:t>
      </w:r>
      <w:r>
        <w:rPr>
          <w:rFonts w:hint="eastAsia" w:ascii="宋体" w:hAnsi="宋体" w:cs="宋体"/>
        </w:rPr>
        <w:t>部分：</w:t>
      </w:r>
      <w:r>
        <w:rPr>
          <w:rFonts w:hint="eastAsia" w:ascii="宋体" w:hAnsi="宋体" w:cs="宋体"/>
          <w:lang w:val="en-US" w:eastAsia="zh-CN"/>
        </w:rPr>
        <w:t>滩海</w:t>
      </w:r>
      <w:r>
        <w:rPr>
          <w:rFonts w:hint="eastAsia" w:ascii="宋体" w:hAnsi="宋体" w:cs="宋体"/>
        </w:rPr>
        <w:t>部分</w:t>
      </w:r>
    </w:p>
    <w:p>
      <w:pPr>
        <w:pStyle w:val="29"/>
        <w:numPr>
          <w:ilvl w:val="0"/>
          <w:numId w:val="25"/>
        </w:numPr>
        <w:ind w:firstLine="420"/>
        <w:rPr>
          <w:highlight w:val="none"/>
        </w:rPr>
      </w:pPr>
      <w:r>
        <w:rPr>
          <w:rFonts w:hint="eastAsia" w:ascii="宋体" w:hAnsi="宋体" w:eastAsia="宋体" w:cs="宋体"/>
        </w:rPr>
        <w:t>SY</w:t>
      </w:r>
      <w:r>
        <w:rPr>
          <w:rFonts w:hint="eastAsia" w:ascii="宋体" w:hAnsi="宋体" w:eastAsia="宋体" w:cs="宋体"/>
          <w:lang w:val="en-US" w:eastAsia="zh-CN"/>
        </w:rPr>
        <w:t>/</w:t>
      </w:r>
      <w:r>
        <w:rPr>
          <w:rFonts w:hint="eastAsia" w:ascii="宋体" w:hAnsi="宋体" w:eastAsia="宋体" w:cs="宋体"/>
        </w:rPr>
        <w:t xml:space="preserve">T 6710 </w:t>
      </w:r>
      <w:r>
        <w:rPr>
          <w:rFonts w:hint="eastAsia" w:hAnsi="宋体" w:cs="宋体"/>
          <w:lang w:val="en-US" w:eastAsia="zh-CN"/>
        </w:rPr>
        <w:t xml:space="preserve"> </w:t>
      </w:r>
      <w:r>
        <w:rPr>
          <w:rFonts w:hint="eastAsia" w:ascii="宋体" w:hAnsi="宋体" w:eastAsia="宋体" w:cs="宋体"/>
        </w:rPr>
        <w:t>石油行业建设项目安全验收评价技术规范</w:t>
      </w:r>
    </w:p>
    <w:p>
      <w:pPr>
        <w:pStyle w:val="29"/>
        <w:numPr>
          <w:ilvl w:val="0"/>
          <w:numId w:val="25"/>
        </w:numPr>
        <w:ind w:firstLine="420"/>
        <w:rPr>
          <w:highlight w:val="none"/>
        </w:rPr>
      </w:pPr>
      <w:r>
        <w:rPr>
          <w:rFonts w:hint="eastAsia"/>
          <w:highlight w:val="none"/>
        </w:rPr>
        <w:t>AQ 800</w:t>
      </w:r>
      <w:r>
        <w:rPr>
          <w:rFonts w:hint="eastAsia"/>
          <w:highlight w:val="none"/>
          <w:lang w:val="en-US" w:eastAsia="zh-CN"/>
        </w:rPr>
        <w:t>3</w:t>
      </w:r>
      <w:r>
        <w:rPr>
          <w:rFonts w:hint="eastAsia"/>
          <w:highlight w:val="none"/>
        </w:rPr>
        <w:t xml:space="preserve"> </w:t>
      </w:r>
      <w:r>
        <w:rPr>
          <w:highlight w:val="none"/>
        </w:rPr>
        <w:t xml:space="preserve"> </w:t>
      </w:r>
      <w:r>
        <w:rPr>
          <w:rFonts w:hint="eastAsia"/>
          <w:highlight w:val="none"/>
        </w:rPr>
        <w:t>安全</w:t>
      </w:r>
      <w:r>
        <w:rPr>
          <w:rFonts w:hint="eastAsia"/>
          <w:highlight w:val="none"/>
          <w:lang w:val="en-US" w:eastAsia="zh-CN"/>
        </w:rPr>
        <w:t>验收</w:t>
      </w:r>
      <w:r>
        <w:rPr>
          <w:rFonts w:hint="eastAsia"/>
          <w:highlight w:val="none"/>
        </w:rPr>
        <w:t>评价导则</w:t>
      </w:r>
      <w:r>
        <w:rPr>
          <w:sz w:val="21"/>
          <w:highlight w:val="none"/>
        </w:rPr>
        <mc:AlternateContent>
          <mc:Choice Requires="wps">
            <w:drawing>
              <wp:anchor distT="0" distB="0" distL="114300" distR="114300" simplePos="0" relativeHeight="251716608" behindDoc="0" locked="0" layoutInCell="1" allowOverlap="1">
                <wp:simplePos x="0" y="0"/>
                <wp:positionH relativeFrom="column">
                  <wp:posOffset>2315210</wp:posOffset>
                </wp:positionH>
                <wp:positionV relativeFrom="paragraph">
                  <wp:posOffset>734695</wp:posOffset>
                </wp:positionV>
                <wp:extent cx="1483360" cy="0"/>
                <wp:effectExtent l="0" t="0" r="0" b="0"/>
                <wp:wrapNone/>
                <wp:docPr id="78" name="直接连接符 78"/>
                <wp:cNvGraphicFramePr/>
                <a:graphic xmlns:a="http://schemas.openxmlformats.org/drawingml/2006/main">
                  <a:graphicData uri="http://schemas.microsoft.com/office/word/2010/wordprocessingShape">
                    <wps:wsp>
                      <wps:cNvCnPr/>
                      <wps:spPr>
                        <a:xfrm>
                          <a:off x="0" y="0"/>
                          <a:ext cx="1483360" cy="0"/>
                        </a:xfrm>
                        <a:prstGeom prst="line">
                          <a:avLst/>
                        </a:prstGeom>
                        <a:ln w="12700" cmpd="sng">
                          <a:solidFill>
                            <a:schemeClr val="tx1"/>
                          </a:solidFill>
                          <a:prstDash val="solid"/>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82.3pt;margin-top:57.85pt;height:0pt;width:116.8pt;z-index:251716608;mso-width-relative:page;mso-height-relative:page;" filled="f" stroked="t" coordsize="21600,21600" o:gfxdata="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Gtxt9oAAAALAQAADwAAAAAAAAABACAAAAAiAAAAZHJzL2Rvd25yZXYu&#10;eG1sUEsBAhQAFAAAAAgAh07iQMAFI3T5AQAA5AMAAA4AAAAAAAAAAQAgAAAAKQEAAGRycy9lMm9E&#10;b2MueG1sUEsFBgAAAAAGAAYAWQEAAJQFAAAAAA==&#10;">
                <v:fill on="f" focussize="0,0"/>
                <v:stroke weight="1pt" color="#000000 [3213]" miterlimit="8" joinstyle="miter"/>
                <v:imagedata o:title=""/>
                <o:lock v:ext="edit" aspectratio="f"/>
              </v:line>
            </w:pict>
          </mc:Fallback>
        </mc:AlternateContent>
      </w:r>
    </w:p>
    <w:p>
      <w:pPr>
        <w:bidi w:val="0"/>
      </w:pPr>
    </w:p>
    <w:p>
      <w:pPr>
        <w:bidi w:val="0"/>
      </w:pPr>
    </w:p>
    <w:p>
      <w:pPr>
        <w:tabs>
          <w:tab w:val="left" w:pos="6947"/>
        </w:tabs>
        <w:bidi w:val="0"/>
        <w:jc w:val="left"/>
        <w:rPr>
          <w:rFonts w:hint="eastAsia"/>
          <w:lang w:eastAsia="zh-CN"/>
        </w:rPr>
        <w:sectPr>
          <w:pgSz w:w="11906" w:h="16838"/>
          <w:pgMar w:top="1843" w:right="1134" w:bottom="1134" w:left="1417" w:header="1361" w:footer="1111" w:gutter="0"/>
          <w:pgNumType w:fmt="decimal"/>
          <w:cols w:space="0" w:num="1"/>
          <w:formProt w:val="0"/>
          <w:docGrid w:type="lines" w:linePitch="312" w:charSpace="0"/>
        </w:sectPr>
      </w:pPr>
      <w:r>
        <w:rPr>
          <w:rFonts w:hint="eastAsia"/>
          <w:lang w:eastAsia="zh-CN"/>
        </w:rPr>
        <w:tab/>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4"/>
          <w:szCs w:val="44"/>
          <w:lang w:val="en-US" w:eastAsia="zh-CN"/>
        </w:rPr>
      </w:pPr>
      <w:bookmarkStart w:id="487" w:name="_Toc2085077807_WPSOffice_Level2"/>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《海洋石油天然气开采建设项目</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安全验收评价导则</w:t>
      </w:r>
      <w:r>
        <w:rPr>
          <w:rFonts w:hint="eastAsia" w:ascii="方正小标宋简体" w:hAnsi="方正小标宋简体" w:eastAsia="方正小标宋简体" w:cs="方正小标宋简体"/>
          <w:sz w:val="44"/>
          <w:szCs w:val="44"/>
          <w:lang w:eastAsia="zh-CN"/>
        </w:rPr>
        <w:t>》</w:t>
      </w:r>
    </w:p>
    <w:p>
      <w:pPr>
        <w:pStyle w:val="2"/>
        <w:rPr>
          <w:rFonts w:hint="eastAsia"/>
          <w:lang w:eastAsia="zh-CN"/>
        </w:rPr>
      </w:pPr>
    </w:p>
    <w:p>
      <w:pPr>
        <w:jc w:val="center"/>
        <w:rPr>
          <w:rFonts w:ascii="宋体" w:hAnsi="宋体" w:eastAsia="仿宋_GB2312"/>
          <w:sz w:val="32"/>
          <w:szCs w:val="32"/>
        </w:rPr>
      </w:pPr>
      <w:r>
        <w:rPr>
          <w:rFonts w:hint="eastAsia" w:ascii="宋体" w:hAnsi="宋体" w:eastAsia="仿宋_GB2312"/>
          <w:sz w:val="32"/>
          <w:szCs w:val="32"/>
        </w:rPr>
        <w:t>（</w:t>
      </w:r>
      <w:r>
        <w:rPr>
          <w:rFonts w:ascii="宋体" w:hAnsi="宋体" w:eastAsia="仿宋_GB2312"/>
          <w:sz w:val="32"/>
          <w:szCs w:val="32"/>
        </w:rPr>
        <w:t xml:space="preserve"> </w:t>
      </w:r>
      <w:r>
        <w:rPr>
          <w:rFonts w:hint="eastAsia" w:ascii="宋体" w:hAnsi="宋体" w:eastAsia="仿宋_GB2312"/>
          <w:sz w:val="32"/>
          <w:szCs w:val="32"/>
        </w:rPr>
        <w:t>■征求意见稿</w:t>
      </w:r>
      <w:r>
        <w:rPr>
          <w:rFonts w:ascii="宋体" w:hAnsi="宋体" w:eastAsia="仿宋_GB2312"/>
          <w:sz w:val="32"/>
          <w:szCs w:val="32"/>
        </w:rPr>
        <w:t xml:space="preserve">  </w:t>
      </w:r>
      <w:r>
        <w:rPr>
          <w:rFonts w:hint="eastAsia" w:ascii="宋体" w:hAnsi="宋体" w:eastAsia="仿宋_GB2312"/>
          <w:sz w:val="32"/>
          <w:szCs w:val="32"/>
        </w:rPr>
        <w:t>□送审稿</w:t>
      </w:r>
      <w:r>
        <w:rPr>
          <w:rFonts w:ascii="宋体" w:hAnsi="宋体" w:eastAsia="仿宋_GB2312"/>
          <w:sz w:val="32"/>
          <w:szCs w:val="32"/>
        </w:rPr>
        <w:t xml:space="preserve">  </w:t>
      </w:r>
      <w:r>
        <w:rPr>
          <w:rFonts w:hint="eastAsia" w:ascii="宋体" w:hAnsi="宋体" w:eastAsia="仿宋_GB2312"/>
          <w:sz w:val="32"/>
          <w:szCs w:val="32"/>
        </w:rPr>
        <w:t>□报批稿）</w:t>
      </w:r>
    </w:p>
    <w:p>
      <w:pPr>
        <w:jc w:val="center"/>
        <w:rPr>
          <w:rFonts w:hint="eastAsia" w:ascii="宋体" w:hAnsi="宋体" w:eastAsia="方正小标宋简体"/>
          <w:sz w:val="44"/>
          <w:szCs w:val="44"/>
          <w:lang w:eastAsia="zh-CN"/>
        </w:rPr>
      </w:pPr>
    </w:p>
    <w:bookmarkEnd w:id="487"/>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黑体"/>
          <w:lang w:val="en-US" w:eastAsia="zh-CN"/>
        </w:rPr>
      </w:pPr>
      <w:r>
        <w:rPr>
          <w:rFonts w:hint="eastAsia" w:ascii="宋体" w:hAnsi="宋体" w:eastAsia="黑体" w:cs="黑体"/>
          <w:sz w:val="44"/>
          <w:szCs w:val="44"/>
          <w:lang w:val="en-US" w:eastAsia="zh-CN"/>
        </w:rPr>
        <w:t>编制说明</w:t>
      </w:r>
    </w:p>
    <w:p>
      <w:pPr>
        <w:jc w:val="center"/>
        <w:rPr>
          <w:rFonts w:ascii="宋体" w:hAnsi="宋体" w:eastAsia="仿宋_GB2312"/>
          <w:i/>
          <w:iCs/>
          <w:sz w:val="28"/>
          <w:szCs w:val="28"/>
        </w:rPr>
      </w:pPr>
      <w:r>
        <w:rPr>
          <w:rFonts w:ascii="宋体" w:hAnsi="宋体" w:eastAsia="仿宋"/>
          <w:i/>
          <w:iCs/>
          <w:sz w:val="28"/>
          <w:szCs w:val="28"/>
        </w:rPr>
        <w:br w:type="textWrapping"/>
      </w:r>
    </w:p>
    <w:p>
      <w:pPr>
        <w:rPr>
          <w:rFonts w:ascii="宋体" w:hAnsi="宋体" w:eastAsia="仿宋_GB2312"/>
          <w:i/>
          <w:iCs/>
          <w:sz w:val="28"/>
          <w:szCs w:val="28"/>
        </w:rPr>
      </w:pPr>
    </w:p>
    <w:p>
      <w:pPr>
        <w:jc w:val="center"/>
        <w:rPr>
          <w:rFonts w:ascii="宋体" w:hAnsi="宋体" w:eastAsia="仿宋_GB2312"/>
          <w:i/>
          <w:iCs/>
          <w:sz w:val="28"/>
          <w:szCs w:val="28"/>
        </w:rPr>
      </w:pPr>
    </w:p>
    <w:p>
      <w:pPr>
        <w:jc w:val="center"/>
        <w:rPr>
          <w:rFonts w:ascii="宋体" w:hAnsi="宋体" w:eastAsia="仿宋_GB2312"/>
          <w:i/>
          <w:iCs/>
          <w:sz w:val="28"/>
          <w:szCs w:val="28"/>
        </w:rPr>
      </w:pPr>
    </w:p>
    <w:p>
      <w:pPr>
        <w:pStyle w:val="2"/>
        <w:rPr>
          <w:rFonts w:ascii="宋体" w:hAnsi="宋体" w:eastAsia="仿宋_GB2312"/>
          <w:i/>
          <w:iCs/>
          <w:sz w:val="28"/>
          <w:szCs w:val="28"/>
        </w:rPr>
      </w:pPr>
    </w:p>
    <w:p>
      <w:pPr>
        <w:pStyle w:val="2"/>
        <w:rPr>
          <w:rFonts w:ascii="宋体" w:hAnsi="宋体" w:eastAsia="仿宋_GB2312"/>
          <w:i/>
          <w:iCs/>
          <w:sz w:val="28"/>
          <w:szCs w:val="28"/>
        </w:rPr>
      </w:pPr>
    </w:p>
    <w:p>
      <w:pPr>
        <w:pStyle w:val="2"/>
        <w:rPr>
          <w:rFonts w:ascii="宋体" w:hAnsi="宋体" w:eastAsia="仿宋_GB2312"/>
          <w:i/>
          <w:iCs/>
          <w:sz w:val="28"/>
          <w:szCs w:val="28"/>
        </w:rPr>
      </w:pPr>
    </w:p>
    <w:p>
      <w:pPr>
        <w:jc w:val="center"/>
        <w:rPr>
          <w:rFonts w:hint="eastAsia" w:ascii="仿宋" w:hAnsi="仿宋" w:eastAsia="仿宋" w:cs="仿宋"/>
          <w:i w:val="0"/>
          <w:iCs w:val="0"/>
          <w:sz w:val="32"/>
          <w:szCs w:val="32"/>
          <w:lang w:eastAsia="zh-CN"/>
        </w:rPr>
      </w:pPr>
      <w:r>
        <w:rPr>
          <w:rFonts w:hint="eastAsia" w:ascii="仿宋" w:hAnsi="仿宋" w:eastAsia="仿宋" w:cs="仿宋"/>
          <w:i w:val="0"/>
          <w:iCs w:val="0"/>
          <w:sz w:val="32"/>
          <w:szCs w:val="32"/>
          <w:lang w:eastAsia="zh-CN"/>
        </w:rPr>
        <w:t>标准编制组</w:t>
      </w:r>
    </w:p>
    <w:p>
      <w:pPr>
        <w:jc w:val="center"/>
        <w:rPr>
          <w:rFonts w:hint="eastAsia" w:ascii="宋体" w:hAnsi="宋体" w:eastAsia="宋体" w:cs="宋体"/>
          <w:b/>
          <w:i w:val="0"/>
          <w:iCs w:val="0"/>
          <w:sz w:val="32"/>
          <w:szCs w:val="32"/>
          <w:highlight w:val="none"/>
          <w:lang w:val="en-US"/>
        </w:rPr>
      </w:pPr>
      <w:r>
        <w:rPr>
          <w:rFonts w:hint="eastAsia" w:ascii="宋体" w:hAnsi="宋体" w:eastAsia="宋体" w:cs="宋体"/>
          <w:i w:val="0"/>
          <w:iCs w:val="0"/>
          <w:sz w:val="32"/>
          <w:szCs w:val="32"/>
          <w:lang w:val="en-US" w:eastAsia="zh-CN"/>
        </w:rPr>
        <w:t>202</w:t>
      </w:r>
      <w:r>
        <w:rPr>
          <w:rFonts w:hint="eastAsia" w:ascii="宋体" w:hAnsi="宋体" w:cs="宋体"/>
          <w:i w:val="0"/>
          <w:iCs w:val="0"/>
          <w:sz w:val="32"/>
          <w:szCs w:val="32"/>
          <w:lang w:val="en-US" w:eastAsia="zh-CN"/>
        </w:rPr>
        <w:t>6</w:t>
      </w:r>
      <w:r>
        <w:rPr>
          <w:rFonts w:hint="eastAsia" w:ascii="宋体" w:hAnsi="宋体" w:eastAsia="宋体" w:cs="宋体"/>
          <w:i w:val="0"/>
          <w:iCs w:val="0"/>
          <w:sz w:val="32"/>
          <w:szCs w:val="32"/>
          <w:highlight w:val="none"/>
          <w:lang w:val="en-US" w:eastAsia="zh-CN"/>
        </w:rPr>
        <w:t>年</w:t>
      </w:r>
      <w:r>
        <w:rPr>
          <w:rFonts w:hint="eastAsia" w:ascii="宋体" w:hAnsi="宋体" w:cs="宋体"/>
          <w:i w:val="0"/>
          <w:iCs w:val="0"/>
          <w:sz w:val="32"/>
          <w:szCs w:val="32"/>
          <w:highlight w:val="none"/>
          <w:lang w:val="en-US" w:eastAsia="zh-CN"/>
        </w:rPr>
        <w:t>9</w:t>
      </w:r>
      <w:r>
        <w:rPr>
          <w:rFonts w:hint="eastAsia" w:ascii="宋体" w:hAnsi="宋体" w:eastAsia="宋体" w:cs="宋体"/>
          <w:i w:val="0"/>
          <w:iCs w:val="0"/>
          <w:sz w:val="32"/>
          <w:szCs w:val="32"/>
          <w:highlight w:val="none"/>
          <w:lang w:val="en-US" w:eastAsia="zh-CN"/>
        </w:rPr>
        <w:t>月</w:t>
      </w:r>
    </w:p>
    <w:p>
      <w:pPr>
        <w:ind w:firstLine="880" w:firstLineChars="200"/>
        <w:jc w:val="center"/>
        <w:rPr>
          <w:rFonts w:hint="eastAsia" w:ascii="宋体" w:hAnsi="宋体" w:eastAsia="方正小标宋_GBK" w:cs="方正小标宋_GBK"/>
          <w:sz w:val="44"/>
          <w:szCs w:val="44"/>
          <w:lang w:eastAsia="zh-CN"/>
        </w:rPr>
        <w:sectPr>
          <w:headerReference r:id="rId20" w:type="default"/>
          <w:footerReference r:id="rId21" w:type="default"/>
          <w:pgSz w:w="11906" w:h="16838"/>
          <w:pgMar w:top="1701" w:right="1474" w:bottom="1474" w:left="1587" w:header="851" w:footer="992" w:gutter="0"/>
          <w:pgNumType w:fmt="decimal"/>
          <w:cols w:space="720" w:num="1"/>
          <w:rtlGutter w:val="0"/>
          <w:docGrid w:type="lines" w:linePitch="312" w:charSpace="0"/>
        </w:sectPr>
      </w:pP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rPr>
        <w:t>一、工作简况</w:t>
      </w:r>
    </w:p>
    <w:p>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（一）任务来源</w:t>
      </w:r>
    </w:p>
    <w:p>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根据应急管理部办公厅《关于印发17项行业标准制修订计划的通知》（应急厅函〔2026〕84号），《海洋石油天然气开采建设项目安全验收评价导则》（以下简称《导则》）的计划号为2026-AQ-8，项目周期18个月，由全国安全生产标准化技术委员会石油天然气开采分技术委员会（TC 288/SC 10）组织起草和审查。</w:t>
      </w:r>
    </w:p>
    <w:p>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rPr>
        <w:t>（二）制定背景</w:t>
      </w:r>
    </w:p>
    <w:p>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一是扛牢安全监管责任，守牢安全底线。开展安全评价是保障安全生产的法定强制性要求，是有效防范和遏制安全事故发生的重要措施之一。随着海洋石油进军深水、超深水，导管架平台、FPSO、半潜式平台等多种开发方式的出现，安全评价在防控风险、指导生产建设的重要作用更加突出，规范安全评价工作对超前防范化解重大安全风险，分析海洋石油建设项目安全可行性具有重要意义。</w:t>
      </w:r>
    </w:p>
    <w:p>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二是填补海洋石油天然气开采建设项目安全设施“三同时”标准体系空白，完善安全评价标准体系，解决现行安全评价标准体系中针对海洋石油天然气开采建设项目安全评价标准缺乏针对性问题。海洋石油天然气开采建设项目安全验收评价工作，目前主要依据AQ8001、AQ8003等通用性评价标准，对安全验收评价工作指导性不强。另外，在陆地管道、危化品、金属冶炼等国内重点行业领域已出台了相应的专业性和执行性更强的标准，取得较好效果。因此，编制《海洋石油天然气开采建设项目安全验收评价导则》将更加直接、高效、专业指导海洋石油评价工作，有力支撑海洋油气开发。</w:t>
      </w:r>
    </w:p>
    <w:p>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三是提升行业服务水平和质量，更好地发挥安全生产技术服务机构在安全生产工作中的技术支撑作用。现有安全评价标准对海洋石油天然气开采建设项目安全评价工作指导性不足、针对性不强、约束力不够，安全生产技术服务机构出具的安全验收评价报告格式不统一，亟需专项的技术标准对评价工作进行约束和统一规范。</w:t>
      </w:r>
    </w:p>
    <w:p>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四是支撑海洋石油天然气开采建设项目安全设施“三同时”高水平监管。随着《应急管理部关于进一步加强安全评价机构监管的指导意见》（应急〔2023〕99号文）出台，对安全评价报告“失实”和“虚假”情形的认定有了界定。制定专项标准，明确评价程序和内容、要求，为监管部门对安全“三同时”的高水平监管，提供最直接、最可靠的标准规范依据。</w:t>
      </w:r>
    </w:p>
    <w:p>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因此，该标准的制定将为评价工作的合规化、规范化开展提供有力支撑，筑牢底板、守牢底线，对保护生命财产安全、防范化解风险隐患，遏制事故发生具有十分重要和深远的意义，是筑牢安全发展根基的必然要求。</w:t>
      </w:r>
    </w:p>
    <w:p>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rPr>
        <w:t>（三）起草小组人员组成及所在单位</w:t>
      </w:r>
    </w:p>
    <w:p>
      <w:pPr>
        <w:spacing w:line="560" w:lineRule="exact"/>
        <w:ind w:firstLine="620" w:firstLineChars="200"/>
        <w:rPr>
          <w:rFonts w:ascii="宋体" w:hAnsi="宋体" w:eastAsia="仿宋_GB2312" w:cs="汉仪中秀体简"/>
          <w:sz w:val="32"/>
          <w:szCs w:val="28"/>
          <w:highlight w:val="none"/>
          <w:shd w:val="clear" w:color="auto" w:fill="FFFFFF"/>
        </w:rPr>
      </w:pPr>
      <w:r>
        <w:rPr>
          <w:rFonts w:hint="eastAsia" w:ascii="宋体" w:hAnsi="宋体" w:eastAsia="仿宋_GB2312" w:cs="仿宋_GB2312"/>
          <w:spacing w:val="-5"/>
          <w:kern w:val="0"/>
          <w:sz w:val="32"/>
          <w:szCs w:val="32"/>
          <w:lang w:val="en-US" w:eastAsia="zh-CN" w:bidi="ar-SA"/>
        </w:rPr>
        <w:t>根据立项计划，2025年3月成立标准起草工作组，中海油研究总院有限责任公司牵头负责本文件的制订工作，中国海洋石油集团有限公司、中海油安全技术服务有限公司、中国石油化工股份有限公司胜利油田分公司、中国石油集团安全环保技术研究院有限公司参加标准的制订工作。</w:t>
      </w:r>
    </w:p>
    <w:p>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rPr>
        <w:t>（四）</w:t>
      </w:r>
      <w:r>
        <w:rPr>
          <w:rFonts w:hint="eastAsia" w:ascii="楷体" w:hAnsi="楷体" w:eastAsia="楷体"/>
          <w:sz w:val="32"/>
          <w:szCs w:val="32"/>
          <w:shd w:val="clear" w:color="auto" w:fill="FFFFFF"/>
          <w:lang w:eastAsia="zh-CN"/>
        </w:rPr>
        <w:t>主要起草</w:t>
      </w:r>
      <w:r>
        <w:rPr>
          <w:rFonts w:hint="eastAsia" w:ascii="楷体" w:hAnsi="楷体" w:eastAsia="楷体"/>
          <w:sz w:val="32"/>
          <w:szCs w:val="32"/>
          <w:shd w:val="clear" w:color="auto" w:fill="FFFFFF"/>
        </w:rPr>
        <w:t>过程</w:t>
      </w:r>
    </w:p>
    <w:p>
      <w:pPr>
        <w:spacing w:line="560" w:lineRule="exact"/>
        <w:ind w:firstLine="616" w:firstLineChars="200"/>
        <w:rPr>
          <w:rFonts w:hint="eastAsia" w:ascii="宋体" w:hAnsi="宋体" w:eastAsia="仿宋_GB2312" w:cs="仿宋_GB2312"/>
          <w:spacing w:val="-6"/>
          <w:kern w:val="0"/>
          <w:sz w:val="32"/>
          <w:szCs w:val="32"/>
          <w:lang w:val="en-US" w:eastAsia="zh-CN" w:bidi="ar-SA"/>
        </w:rPr>
      </w:pPr>
      <w:r>
        <w:rPr>
          <w:rFonts w:hint="default" w:ascii="宋体" w:hAnsi="宋体" w:eastAsia="仿宋_GB2312" w:cs="仿宋_GB2312"/>
          <w:spacing w:val="-6"/>
          <w:kern w:val="0"/>
          <w:sz w:val="32"/>
          <w:szCs w:val="32"/>
          <w:lang w:val="en-US" w:eastAsia="zh-CN" w:bidi="ar-SA"/>
        </w:rPr>
        <w:t>202</w:t>
      </w:r>
      <w:r>
        <w:rPr>
          <w:rFonts w:hint="eastAsia" w:ascii="宋体" w:hAnsi="宋体" w:eastAsia="仿宋_GB2312" w:cs="仿宋_GB2312"/>
          <w:spacing w:val="-6"/>
          <w:kern w:val="0"/>
          <w:sz w:val="32"/>
          <w:szCs w:val="32"/>
          <w:lang w:val="en-US" w:eastAsia="zh-CN" w:bidi="ar-SA"/>
        </w:rPr>
        <w:t>5</w:t>
      </w:r>
      <w:r>
        <w:rPr>
          <w:rFonts w:hint="default" w:ascii="宋体" w:hAnsi="宋体" w:eastAsia="仿宋_GB2312" w:cs="仿宋_GB2312"/>
          <w:spacing w:val="-6"/>
          <w:kern w:val="0"/>
          <w:sz w:val="32"/>
          <w:szCs w:val="32"/>
          <w:lang w:val="en-US" w:eastAsia="zh-CN" w:bidi="ar-SA"/>
        </w:rPr>
        <w:t>年</w:t>
      </w:r>
      <w:r>
        <w:rPr>
          <w:rFonts w:hint="eastAsia" w:ascii="宋体" w:hAnsi="宋体" w:eastAsia="仿宋_GB2312" w:cs="仿宋_GB2312"/>
          <w:spacing w:val="-6"/>
          <w:kern w:val="0"/>
          <w:sz w:val="32"/>
          <w:szCs w:val="32"/>
          <w:lang w:val="en-US" w:eastAsia="zh-CN" w:bidi="ar-SA"/>
        </w:rPr>
        <w:t>6</w:t>
      </w:r>
      <w:r>
        <w:rPr>
          <w:rFonts w:hint="default" w:ascii="宋体" w:hAnsi="宋体" w:eastAsia="仿宋_GB2312" w:cs="仿宋_GB2312"/>
          <w:spacing w:val="-6"/>
          <w:kern w:val="0"/>
          <w:sz w:val="32"/>
          <w:szCs w:val="32"/>
          <w:lang w:val="en-US" w:eastAsia="zh-CN" w:bidi="ar-SA"/>
        </w:rPr>
        <w:t>月</w:t>
      </w:r>
      <w:r>
        <w:rPr>
          <w:rFonts w:hint="eastAsia" w:ascii="宋体" w:hAnsi="宋体" w:eastAsia="仿宋_GB2312" w:cs="仿宋_GB2312"/>
          <w:spacing w:val="-6"/>
          <w:kern w:val="0"/>
          <w:sz w:val="32"/>
          <w:szCs w:val="32"/>
          <w:lang w:val="en-US" w:eastAsia="zh-CN" w:bidi="ar-SA"/>
        </w:rPr>
        <w:t>5日，全国安全生产标准化技术委员会石油天然气开采安全分技术委员会（以下简称“石油安全分标委”）组织召开标准立项审查会，起草工作组进行了汇报，本标准顺利通过了立项审查。</w:t>
      </w:r>
    </w:p>
    <w:p>
      <w:pPr>
        <w:spacing w:line="560" w:lineRule="exact"/>
        <w:ind w:firstLine="616" w:firstLineChars="200"/>
        <w:rPr>
          <w:rFonts w:hint="default" w:ascii="宋体" w:hAnsi="宋体" w:eastAsia="仿宋_GB2312" w:cs="仿宋_GB2312"/>
          <w:spacing w:val="-6"/>
          <w:kern w:val="0"/>
          <w:sz w:val="32"/>
          <w:szCs w:val="32"/>
          <w:lang w:val="en-US" w:eastAsia="zh-CN" w:bidi="ar-SA"/>
        </w:rPr>
      </w:pPr>
      <w:r>
        <w:rPr>
          <w:rFonts w:hint="default" w:ascii="宋体" w:hAnsi="宋体" w:eastAsia="仿宋_GB2312" w:cs="仿宋_GB2312"/>
          <w:spacing w:val="-6"/>
          <w:kern w:val="0"/>
          <w:sz w:val="32"/>
          <w:szCs w:val="32"/>
          <w:lang w:val="en-US" w:eastAsia="zh-CN" w:bidi="ar-SA"/>
        </w:rPr>
        <w:t>202</w:t>
      </w:r>
      <w:r>
        <w:rPr>
          <w:rFonts w:hint="eastAsia" w:ascii="宋体" w:hAnsi="宋体" w:eastAsia="仿宋_GB2312" w:cs="仿宋_GB2312"/>
          <w:spacing w:val="-6"/>
          <w:kern w:val="0"/>
          <w:sz w:val="32"/>
          <w:szCs w:val="32"/>
          <w:lang w:val="en-US" w:eastAsia="zh-CN" w:bidi="ar-SA"/>
        </w:rPr>
        <w:t>5</w:t>
      </w:r>
      <w:r>
        <w:rPr>
          <w:rFonts w:hint="default" w:ascii="宋体" w:hAnsi="宋体" w:eastAsia="仿宋_GB2312" w:cs="仿宋_GB2312"/>
          <w:spacing w:val="-6"/>
          <w:kern w:val="0"/>
          <w:sz w:val="32"/>
          <w:szCs w:val="32"/>
          <w:lang w:val="en-US" w:eastAsia="zh-CN" w:bidi="ar-SA"/>
        </w:rPr>
        <w:t>年</w:t>
      </w:r>
      <w:r>
        <w:rPr>
          <w:rFonts w:hint="eastAsia" w:ascii="宋体" w:hAnsi="宋体" w:eastAsia="仿宋_GB2312" w:cs="仿宋_GB2312"/>
          <w:spacing w:val="-6"/>
          <w:kern w:val="0"/>
          <w:sz w:val="32"/>
          <w:szCs w:val="32"/>
          <w:lang w:val="en-US" w:eastAsia="zh-CN" w:bidi="ar-SA"/>
        </w:rPr>
        <w:t>6</w:t>
      </w:r>
      <w:r>
        <w:rPr>
          <w:rFonts w:hint="default" w:ascii="宋体" w:hAnsi="宋体" w:eastAsia="仿宋_GB2312" w:cs="仿宋_GB2312"/>
          <w:spacing w:val="-6"/>
          <w:kern w:val="0"/>
          <w:sz w:val="32"/>
          <w:szCs w:val="32"/>
          <w:lang w:val="en-US" w:eastAsia="zh-CN" w:bidi="ar-SA"/>
        </w:rPr>
        <w:t>月，牵头单位</w:t>
      </w:r>
      <w:r>
        <w:rPr>
          <w:rFonts w:hint="eastAsia" w:ascii="宋体" w:hAnsi="宋体" w:eastAsia="仿宋_GB2312" w:cs="仿宋_GB2312"/>
          <w:spacing w:val="-5"/>
          <w:kern w:val="0"/>
          <w:sz w:val="32"/>
          <w:szCs w:val="32"/>
          <w:lang w:val="en-US" w:eastAsia="zh-CN" w:bidi="ar-SA"/>
        </w:rPr>
        <w:t>中海油研究总院有限责任公司</w:t>
      </w:r>
      <w:r>
        <w:rPr>
          <w:rFonts w:hint="default" w:ascii="宋体" w:hAnsi="宋体" w:eastAsia="仿宋_GB2312" w:cs="仿宋_GB2312"/>
          <w:spacing w:val="-6"/>
          <w:kern w:val="0"/>
          <w:sz w:val="32"/>
          <w:szCs w:val="32"/>
          <w:lang w:val="en-US" w:eastAsia="zh-CN" w:bidi="ar-SA"/>
        </w:rPr>
        <w:t>组织</w:t>
      </w:r>
      <w:r>
        <w:rPr>
          <w:rFonts w:hint="eastAsia" w:ascii="宋体" w:hAnsi="宋体" w:eastAsia="仿宋_GB2312" w:cs="仿宋_GB2312"/>
          <w:spacing w:val="-6"/>
          <w:kern w:val="0"/>
          <w:sz w:val="32"/>
          <w:szCs w:val="32"/>
          <w:lang w:val="en-US" w:eastAsia="zh-CN" w:bidi="ar-SA"/>
        </w:rPr>
        <w:t>标准起草人员参加编制培训，召开启动会，与</w:t>
      </w:r>
      <w:r>
        <w:rPr>
          <w:rFonts w:hint="default" w:ascii="宋体" w:hAnsi="宋体" w:eastAsia="仿宋_GB2312" w:cs="仿宋_GB2312"/>
          <w:spacing w:val="-6"/>
          <w:kern w:val="0"/>
          <w:sz w:val="32"/>
          <w:szCs w:val="32"/>
          <w:lang w:val="en-US" w:eastAsia="zh-CN" w:bidi="ar-SA"/>
        </w:rPr>
        <w:t>参编单位讨论标准大纲和初稿，制定工作计划。</w:t>
      </w:r>
    </w:p>
    <w:p>
      <w:pPr>
        <w:spacing w:line="560" w:lineRule="exact"/>
        <w:ind w:firstLine="616" w:firstLineChars="200"/>
        <w:rPr>
          <w:rFonts w:hint="default" w:ascii="宋体" w:hAnsi="宋体" w:eastAsia="仿宋_GB2312" w:cs="仿宋_GB2312"/>
          <w:spacing w:val="-6"/>
          <w:kern w:val="0"/>
          <w:sz w:val="32"/>
          <w:szCs w:val="32"/>
          <w:lang w:val="en-US" w:eastAsia="zh-CN" w:bidi="ar-SA"/>
        </w:rPr>
      </w:pPr>
      <w:r>
        <w:rPr>
          <w:rFonts w:hint="eastAsia" w:ascii="宋体" w:hAnsi="宋体" w:eastAsia="仿宋_GB2312" w:cs="仿宋_GB2312"/>
          <w:spacing w:val="-6"/>
          <w:kern w:val="0"/>
          <w:sz w:val="32"/>
          <w:szCs w:val="32"/>
          <w:lang w:val="en-US" w:eastAsia="zh-CN" w:bidi="ar-SA"/>
        </w:rPr>
        <w:t>2025年7月-8月，形成标准草稿。</w:t>
      </w:r>
    </w:p>
    <w:p>
      <w:pPr>
        <w:spacing w:line="560" w:lineRule="exact"/>
        <w:ind w:firstLine="616" w:firstLineChars="200"/>
        <w:rPr>
          <w:rFonts w:hint="eastAsia" w:ascii="宋体" w:hAnsi="宋体" w:eastAsia="仿宋_GB2312" w:cs="仿宋_GB2312"/>
          <w:spacing w:val="-6"/>
          <w:kern w:val="0"/>
          <w:sz w:val="32"/>
          <w:szCs w:val="32"/>
          <w:lang w:val="en-US" w:eastAsia="zh-CN" w:bidi="ar-SA"/>
        </w:rPr>
      </w:pPr>
      <w:r>
        <w:rPr>
          <w:rFonts w:hint="eastAsia" w:ascii="宋体" w:hAnsi="宋体" w:eastAsia="仿宋_GB2312" w:cs="仿宋_GB2312"/>
          <w:spacing w:val="-6"/>
          <w:kern w:val="0"/>
          <w:sz w:val="32"/>
          <w:szCs w:val="32"/>
          <w:lang w:val="en-US" w:eastAsia="zh-CN" w:bidi="ar-SA"/>
        </w:rPr>
        <w:t>2025年9月，第一次在参编单位内部征求意见，</w:t>
      </w:r>
      <w:r>
        <w:rPr>
          <w:rFonts w:hint="default" w:ascii="宋体" w:hAnsi="宋体" w:eastAsia="仿宋_GB2312" w:cs="仿宋_GB2312"/>
          <w:spacing w:val="-6"/>
          <w:kern w:val="0"/>
          <w:sz w:val="32"/>
          <w:szCs w:val="32"/>
          <w:lang w:val="en-US" w:eastAsia="zh-CN" w:bidi="ar-SA"/>
        </w:rPr>
        <w:t>起草组</w:t>
      </w:r>
      <w:r>
        <w:rPr>
          <w:rFonts w:hint="eastAsia" w:ascii="仿宋_GB2312" w:eastAsia="仿宋_GB2312"/>
          <w:sz w:val="32"/>
          <w:szCs w:val="32"/>
          <w:shd w:val="clear" w:color="auto" w:fill="FFFFFF"/>
        </w:rPr>
        <w:t>按照相关意见和建议对标准的内容进一步</w:t>
      </w:r>
      <w:r>
        <w:rPr>
          <w:rFonts w:hint="eastAsia" w:ascii="仿宋_GB2312" w:eastAsia="仿宋_GB2312"/>
          <w:sz w:val="32"/>
          <w:szCs w:val="32"/>
          <w:shd w:val="clear" w:color="auto" w:fill="FFFFFF"/>
          <w:lang w:val="en-US" w:eastAsia="zh-CN"/>
        </w:rPr>
        <w:t>修改</w:t>
      </w:r>
      <w:r>
        <w:rPr>
          <w:rFonts w:hint="eastAsia" w:ascii="仿宋_GB2312" w:eastAsia="仿宋_GB2312"/>
          <w:sz w:val="32"/>
          <w:szCs w:val="32"/>
          <w:shd w:val="clear" w:color="auto" w:fill="FFFFFF"/>
        </w:rPr>
        <w:t>完善</w:t>
      </w:r>
      <w:r>
        <w:rPr>
          <w:rFonts w:hint="eastAsia" w:ascii="宋体" w:hAnsi="宋体" w:eastAsia="仿宋_GB2312" w:cs="仿宋_GB2312"/>
          <w:spacing w:val="-6"/>
          <w:kern w:val="0"/>
          <w:sz w:val="32"/>
          <w:szCs w:val="32"/>
          <w:lang w:val="en-US" w:eastAsia="zh-CN" w:bidi="ar-SA"/>
        </w:rPr>
        <w:t>。</w:t>
      </w:r>
    </w:p>
    <w:p>
      <w:pPr>
        <w:spacing w:line="560" w:lineRule="exact"/>
        <w:ind w:firstLine="620" w:firstLineChars="200"/>
        <w:rPr>
          <w:rFonts w:hint="default" w:ascii="宋体" w:hAnsi="宋体" w:eastAsia="仿宋_GB2312" w:cs="仿宋_GB2312"/>
          <w:spacing w:val="-5"/>
          <w:sz w:val="32"/>
          <w:szCs w:val="32"/>
          <w:lang w:val="en-US" w:eastAsia="zh-CN"/>
        </w:rPr>
      </w:pPr>
      <w:r>
        <w:rPr>
          <w:rFonts w:hint="eastAsia" w:ascii="宋体" w:hAnsi="宋体" w:eastAsia="仿宋_GB2312" w:cs="仿宋_GB2312"/>
          <w:spacing w:val="-5"/>
          <w:sz w:val="32"/>
          <w:szCs w:val="32"/>
        </w:rPr>
        <w:t>202</w:t>
      </w:r>
      <w:r>
        <w:rPr>
          <w:rFonts w:hint="eastAsia" w:ascii="宋体" w:hAnsi="宋体" w:eastAsia="仿宋_GB2312" w:cs="仿宋_GB2312"/>
          <w:spacing w:val="-5"/>
          <w:sz w:val="32"/>
          <w:szCs w:val="32"/>
          <w:lang w:val="en-US" w:eastAsia="zh-CN"/>
        </w:rPr>
        <w:t>6</w:t>
      </w:r>
      <w:r>
        <w:rPr>
          <w:rFonts w:hint="eastAsia" w:ascii="宋体" w:hAnsi="宋体" w:eastAsia="仿宋_GB2312" w:cs="仿宋_GB2312"/>
          <w:spacing w:val="-5"/>
          <w:sz w:val="32"/>
          <w:szCs w:val="32"/>
        </w:rPr>
        <w:t>年</w:t>
      </w:r>
      <w:r>
        <w:rPr>
          <w:rFonts w:hint="eastAsia" w:ascii="宋体" w:hAnsi="宋体" w:eastAsia="仿宋_GB2312" w:cs="仿宋_GB2312"/>
          <w:spacing w:val="-5"/>
          <w:sz w:val="32"/>
          <w:szCs w:val="32"/>
          <w:lang w:val="en-US" w:eastAsia="zh-CN"/>
        </w:rPr>
        <w:t>3</w:t>
      </w:r>
      <w:r>
        <w:rPr>
          <w:rFonts w:hint="eastAsia" w:ascii="宋体" w:hAnsi="宋体" w:eastAsia="仿宋_GB2312" w:cs="仿宋_GB2312"/>
          <w:spacing w:val="-5"/>
          <w:sz w:val="32"/>
          <w:szCs w:val="32"/>
        </w:rPr>
        <w:t>月，</w:t>
      </w:r>
      <w:r>
        <w:rPr>
          <w:rFonts w:hint="eastAsia" w:ascii="宋体" w:hAnsi="宋体" w:eastAsia="仿宋_GB2312" w:cs="仿宋_GB2312"/>
          <w:spacing w:val="-5"/>
          <w:sz w:val="32"/>
          <w:szCs w:val="32"/>
          <w:lang w:val="en-US" w:eastAsia="zh-CN"/>
        </w:rPr>
        <w:t>第二次</w:t>
      </w:r>
      <w:r>
        <w:rPr>
          <w:rFonts w:hint="eastAsia" w:ascii="宋体" w:hAnsi="宋体" w:eastAsia="仿宋_GB2312" w:cs="仿宋_GB2312"/>
          <w:spacing w:val="-6"/>
          <w:kern w:val="0"/>
          <w:sz w:val="32"/>
          <w:szCs w:val="32"/>
          <w:lang w:val="en-US" w:eastAsia="zh-CN" w:bidi="ar-SA"/>
        </w:rPr>
        <w:t>在参编单位内部征求意见，</w:t>
      </w:r>
      <w:r>
        <w:rPr>
          <w:rFonts w:hint="default" w:ascii="宋体" w:hAnsi="宋体" w:eastAsia="仿宋_GB2312" w:cs="仿宋_GB2312"/>
          <w:spacing w:val="-6"/>
          <w:kern w:val="0"/>
          <w:sz w:val="32"/>
          <w:szCs w:val="32"/>
          <w:lang w:val="en-US" w:eastAsia="zh-CN" w:bidi="ar-SA"/>
        </w:rPr>
        <w:t>起草组</w:t>
      </w:r>
      <w:r>
        <w:rPr>
          <w:rFonts w:hint="eastAsia" w:ascii="仿宋_GB2312" w:eastAsia="仿宋_GB2312"/>
          <w:sz w:val="32"/>
          <w:szCs w:val="32"/>
          <w:shd w:val="clear" w:color="auto" w:fill="FFFFFF"/>
        </w:rPr>
        <w:t>按照相关意见和建议对标准的内容进一步修</w:t>
      </w:r>
      <w:r>
        <w:rPr>
          <w:rFonts w:hint="eastAsia" w:ascii="仿宋_GB2312" w:eastAsia="仿宋_GB2312"/>
          <w:sz w:val="32"/>
          <w:szCs w:val="32"/>
          <w:shd w:val="clear" w:color="auto" w:fill="FFFFFF"/>
          <w:lang w:val="en-US" w:eastAsia="zh-CN"/>
        </w:rPr>
        <w:t>改</w:t>
      </w:r>
      <w:r>
        <w:rPr>
          <w:rFonts w:hint="eastAsia" w:ascii="仿宋_GB2312" w:eastAsia="仿宋_GB2312"/>
          <w:sz w:val="32"/>
          <w:szCs w:val="32"/>
          <w:shd w:val="clear" w:color="auto" w:fill="FFFFFF"/>
        </w:rPr>
        <w:t>完善</w:t>
      </w:r>
      <w:r>
        <w:rPr>
          <w:rFonts w:hint="eastAsia" w:ascii="宋体" w:hAnsi="宋体" w:eastAsia="仿宋_GB2312" w:cs="仿宋_GB2312"/>
          <w:spacing w:val="-5"/>
          <w:sz w:val="32"/>
          <w:szCs w:val="32"/>
          <w:lang w:eastAsia="zh-CN"/>
        </w:rPr>
        <w:t>，</w:t>
      </w:r>
      <w:r>
        <w:rPr>
          <w:rFonts w:hint="eastAsia" w:ascii="宋体" w:hAnsi="宋体" w:eastAsia="仿宋_GB2312" w:cs="仿宋_GB2312"/>
          <w:spacing w:val="-5"/>
          <w:sz w:val="32"/>
          <w:szCs w:val="32"/>
          <w:lang w:val="en-US" w:eastAsia="zh-CN"/>
        </w:rPr>
        <w:t>形成标准初稿。</w:t>
      </w:r>
    </w:p>
    <w:p>
      <w:pPr>
        <w:spacing w:line="560" w:lineRule="exact"/>
        <w:ind w:firstLine="616" w:firstLineChars="200"/>
        <w:rPr>
          <w:rFonts w:hint="eastAsia" w:ascii="宋体" w:hAnsi="宋体" w:eastAsia="仿宋_GB2312" w:cs="仿宋_GB2312"/>
          <w:spacing w:val="-5"/>
          <w:sz w:val="32"/>
          <w:szCs w:val="32"/>
        </w:rPr>
      </w:pPr>
      <w:r>
        <w:rPr>
          <w:rFonts w:hint="eastAsia" w:ascii="宋体" w:hAnsi="宋体" w:eastAsia="仿宋_GB2312" w:cs="仿宋_GB2312"/>
          <w:spacing w:val="-6"/>
          <w:kern w:val="0"/>
          <w:sz w:val="32"/>
          <w:szCs w:val="32"/>
          <w:lang w:val="en-US" w:eastAsia="zh-CN" w:bidi="ar-SA"/>
        </w:rPr>
        <w:t>2026年3月25日，石油安全分标委组织标准草案审核研讨会，与会代表与专家听取了起草工作组的汇报，就标准草案进行了讨论，提出了相关修改意见</w:t>
      </w:r>
      <w:r>
        <w:rPr>
          <w:rFonts w:hint="eastAsia" w:ascii="宋体" w:hAnsi="宋体" w:eastAsia="仿宋_GB2312" w:cs="仿宋_GB2312"/>
          <w:spacing w:val="-5"/>
          <w:sz w:val="32"/>
          <w:szCs w:val="32"/>
        </w:rPr>
        <w:t>，</w:t>
      </w:r>
      <w:r>
        <w:rPr>
          <w:rFonts w:hint="eastAsia" w:ascii="宋体" w:hAnsi="宋体" w:eastAsia="仿宋_GB2312" w:cs="仿宋_GB2312"/>
          <w:spacing w:val="-5"/>
          <w:sz w:val="32"/>
          <w:szCs w:val="32"/>
          <w:lang w:val="en-US" w:eastAsia="zh-CN"/>
        </w:rPr>
        <w:t>起草组</w:t>
      </w:r>
      <w:r>
        <w:rPr>
          <w:rFonts w:hint="eastAsia" w:ascii="宋体" w:hAnsi="宋体" w:eastAsia="仿宋_GB2312" w:cs="仿宋_GB2312"/>
          <w:spacing w:val="-5"/>
          <w:sz w:val="32"/>
          <w:szCs w:val="32"/>
        </w:rPr>
        <w:t>根据审核意见对标准进行修改完善。</w:t>
      </w:r>
    </w:p>
    <w:p>
      <w:pPr>
        <w:spacing w:line="560" w:lineRule="exact"/>
        <w:ind w:firstLine="616" w:firstLineChars="200"/>
        <w:rPr>
          <w:rFonts w:hint="eastAsia" w:ascii="仿宋_GB2312" w:eastAsia="仿宋_GB2312"/>
          <w:sz w:val="32"/>
          <w:szCs w:val="32"/>
          <w:shd w:val="clear" w:color="auto" w:fill="FFFFFF"/>
          <w:lang w:val="en-US" w:eastAsia="zh-CN"/>
        </w:rPr>
      </w:pPr>
      <w:r>
        <w:rPr>
          <w:rFonts w:hint="eastAsia" w:ascii="宋体" w:hAnsi="宋体" w:eastAsia="仿宋_GB2312" w:cs="仿宋_GB2312"/>
          <w:spacing w:val="-6"/>
          <w:kern w:val="0"/>
          <w:sz w:val="32"/>
          <w:szCs w:val="32"/>
          <w:highlight w:val="none"/>
          <w:lang w:val="en-US" w:eastAsia="zh-CN" w:bidi="ar-SA"/>
        </w:rPr>
        <w:t>2026年5月，</w:t>
      </w:r>
      <w:r>
        <w:rPr>
          <w:rFonts w:hint="eastAsia" w:ascii="宋体" w:hAnsi="宋体" w:eastAsia="仿宋_GB2312" w:cs="仿宋_GB2312"/>
          <w:spacing w:val="-5"/>
          <w:sz w:val="32"/>
          <w:szCs w:val="32"/>
          <w:lang w:val="en-US" w:eastAsia="zh-CN"/>
        </w:rPr>
        <w:t>第三次</w:t>
      </w:r>
      <w:r>
        <w:rPr>
          <w:rFonts w:hint="eastAsia" w:ascii="宋体" w:hAnsi="宋体" w:eastAsia="仿宋_GB2312" w:cs="仿宋_GB2312"/>
          <w:spacing w:val="-6"/>
          <w:kern w:val="0"/>
          <w:sz w:val="32"/>
          <w:szCs w:val="32"/>
          <w:lang w:val="en-US" w:eastAsia="zh-CN" w:bidi="ar-SA"/>
        </w:rPr>
        <w:t>在参编单位内部征求意见，</w:t>
      </w:r>
      <w:r>
        <w:rPr>
          <w:rFonts w:hint="default" w:ascii="宋体" w:hAnsi="宋体" w:eastAsia="仿宋_GB2312" w:cs="仿宋_GB2312"/>
          <w:spacing w:val="-6"/>
          <w:kern w:val="0"/>
          <w:sz w:val="32"/>
          <w:szCs w:val="32"/>
          <w:lang w:val="en-US" w:eastAsia="zh-CN" w:bidi="ar-SA"/>
        </w:rPr>
        <w:t>起草组</w:t>
      </w:r>
      <w:r>
        <w:rPr>
          <w:rFonts w:hint="eastAsia" w:ascii="仿宋_GB2312" w:eastAsia="仿宋_GB2312"/>
          <w:sz w:val="32"/>
          <w:szCs w:val="32"/>
          <w:shd w:val="clear" w:color="auto" w:fill="FFFFFF"/>
        </w:rPr>
        <w:t>按照相关意见和建议对标准的内容进一步修</w:t>
      </w:r>
      <w:r>
        <w:rPr>
          <w:rFonts w:hint="eastAsia" w:ascii="仿宋_GB2312" w:eastAsia="仿宋_GB2312"/>
          <w:sz w:val="32"/>
          <w:szCs w:val="32"/>
          <w:shd w:val="clear" w:color="auto" w:fill="FFFFFF"/>
          <w:lang w:val="en-US" w:eastAsia="zh-CN"/>
        </w:rPr>
        <w:t>改</w:t>
      </w:r>
      <w:r>
        <w:rPr>
          <w:rFonts w:hint="eastAsia" w:ascii="仿宋_GB2312" w:eastAsia="仿宋_GB2312"/>
          <w:sz w:val="32"/>
          <w:szCs w:val="32"/>
          <w:shd w:val="clear" w:color="auto" w:fill="FFFFFF"/>
        </w:rPr>
        <w:t>完善</w:t>
      </w:r>
      <w:r>
        <w:rPr>
          <w:rFonts w:hint="eastAsia" w:ascii="仿宋_GB2312" w:eastAsia="仿宋_GB2312"/>
          <w:sz w:val="32"/>
          <w:szCs w:val="32"/>
          <w:shd w:val="clear" w:color="auto" w:fill="FFFFFF"/>
          <w:lang w:val="en-US" w:eastAsia="zh-CN"/>
        </w:rPr>
        <w:t>。</w:t>
      </w:r>
    </w:p>
    <w:p>
      <w:pPr>
        <w:spacing w:line="560" w:lineRule="exact"/>
        <w:ind w:firstLine="616" w:firstLineChars="200"/>
        <w:rPr>
          <w:rFonts w:hint="default" w:ascii="宋体" w:hAnsi="宋体" w:eastAsia="仿宋_GB2312" w:cs="仿宋_GB2312"/>
          <w:spacing w:val="-6"/>
          <w:kern w:val="0"/>
          <w:sz w:val="32"/>
          <w:szCs w:val="32"/>
          <w:lang w:val="en-US" w:eastAsia="zh-CN" w:bidi="ar-SA"/>
        </w:rPr>
      </w:pPr>
      <w:r>
        <w:rPr>
          <w:rFonts w:hint="eastAsia" w:ascii="宋体" w:hAnsi="宋体" w:eastAsia="仿宋_GB2312" w:cs="仿宋_GB2312"/>
          <w:spacing w:val="-6"/>
          <w:kern w:val="0"/>
          <w:sz w:val="32"/>
          <w:szCs w:val="32"/>
          <w:lang w:val="en-US" w:eastAsia="zh-CN" w:bidi="ar-SA"/>
        </w:rPr>
        <w:t>2026年9月21日-24日，全国安全生产标准化技术委员会石油天然气开采安全分技术委员会组织召开标准集中办公标准校核会，起草组按照相关修改意见进一步修改完善</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lang w:val="en-US" w:eastAsia="zh-CN"/>
        </w:rPr>
        <w:t>形成标准征求意见稿。</w:t>
      </w:r>
    </w:p>
    <w:p>
      <w:pPr>
        <w:widowControl/>
        <w:spacing w:line="560" w:lineRule="exact"/>
        <w:ind w:firstLine="640" w:firstLineChars="200"/>
        <w:outlineLvl w:val="0"/>
        <w:rPr>
          <w:rFonts w:hint="eastAsia" w:ascii="黑体" w:hAnsi="黑体" w:eastAsia="黑体"/>
          <w:sz w:val="32"/>
          <w:szCs w:val="32"/>
          <w:lang w:eastAsia="zh-CN"/>
        </w:rPr>
      </w:pPr>
      <w:r>
        <w:rPr>
          <w:rFonts w:hint="eastAsia" w:ascii="黑体" w:hAnsi="黑体" w:eastAsia="黑体"/>
          <w:sz w:val="32"/>
          <w:szCs w:val="32"/>
          <w:lang w:val="en-US" w:eastAsia="zh-CN"/>
        </w:rPr>
        <w:t>二、</w:t>
      </w:r>
      <w:r>
        <w:rPr>
          <w:rFonts w:hint="eastAsia" w:ascii="黑体" w:hAnsi="黑体" w:eastAsia="黑体"/>
          <w:sz w:val="32"/>
          <w:szCs w:val="32"/>
        </w:rPr>
        <w:t>标准编制原则</w:t>
      </w:r>
      <w:r>
        <w:rPr>
          <w:rFonts w:hint="eastAsia" w:ascii="黑体" w:hAnsi="黑体" w:eastAsia="黑体"/>
          <w:sz w:val="32"/>
          <w:szCs w:val="32"/>
          <w:lang w:eastAsia="zh-CN"/>
        </w:rPr>
        <w:t>、</w:t>
      </w:r>
      <w:r>
        <w:rPr>
          <w:rFonts w:hint="eastAsia" w:ascii="黑体" w:hAnsi="黑体" w:eastAsia="黑体"/>
          <w:sz w:val="32"/>
          <w:szCs w:val="32"/>
        </w:rPr>
        <w:t>主要</w:t>
      </w:r>
      <w:r>
        <w:rPr>
          <w:rFonts w:hint="eastAsia" w:ascii="黑体" w:hAnsi="黑体" w:eastAsia="黑体"/>
          <w:sz w:val="32"/>
          <w:szCs w:val="32"/>
          <w:lang w:eastAsia="zh-CN"/>
        </w:rPr>
        <w:t>技术</w:t>
      </w:r>
      <w:r>
        <w:rPr>
          <w:rFonts w:hint="eastAsia" w:ascii="黑体" w:hAnsi="黑体" w:eastAsia="黑体"/>
          <w:sz w:val="32"/>
          <w:szCs w:val="32"/>
        </w:rPr>
        <w:t>内容</w:t>
      </w:r>
      <w:r>
        <w:rPr>
          <w:rFonts w:hint="eastAsia" w:ascii="黑体" w:hAnsi="黑体" w:eastAsia="黑体"/>
          <w:sz w:val="32"/>
          <w:szCs w:val="32"/>
          <w:lang w:eastAsia="zh-CN"/>
        </w:rPr>
        <w:t>及其确定依据</w:t>
      </w:r>
    </w:p>
    <w:p>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lang w:eastAsia="zh-CN"/>
        </w:rPr>
        <w:t>（</w:t>
      </w:r>
      <w:r>
        <w:rPr>
          <w:rFonts w:hint="eastAsia" w:ascii="楷体" w:hAnsi="楷体" w:eastAsia="楷体"/>
          <w:sz w:val="32"/>
          <w:szCs w:val="32"/>
          <w:shd w:val="clear" w:color="auto" w:fill="FFFFFF"/>
          <w:lang w:val="en-US" w:eastAsia="zh-CN"/>
        </w:rPr>
        <w:t>一</w:t>
      </w:r>
      <w:r>
        <w:rPr>
          <w:rFonts w:hint="eastAsia" w:ascii="楷体" w:hAnsi="楷体" w:eastAsia="楷体"/>
          <w:sz w:val="32"/>
          <w:szCs w:val="32"/>
          <w:shd w:val="clear" w:color="auto" w:fill="FFFFFF"/>
          <w:lang w:eastAsia="zh-CN"/>
        </w:rPr>
        <w:t>）</w:t>
      </w:r>
      <w:r>
        <w:rPr>
          <w:rFonts w:hint="eastAsia" w:ascii="楷体" w:hAnsi="楷体" w:eastAsia="楷体"/>
          <w:sz w:val="32"/>
          <w:szCs w:val="32"/>
          <w:shd w:val="clear" w:color="auto" w:fill="FFFFFF"/>
        </w:rPr>
        <w:t>标准编制原则</w:t>
      </w:r>
    </w:p>
    <w:p>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1.协调性</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本文件编制过程中注意保证与现行法律法规、规章规范的协调性。</w:t>
      </w:r>
      <w:r>
        <w:rPr>
          <w:rFonts w:hint="eastAsia" w:ascii="宋体" w:hAnsi="宋体" w:eastAsia="仿宋_GB2312" w:cs="宋体"/>
          <w:spacing w:val="5"/>
          <w:kern w:val="0"/>
          <w:sz w:val="32"/>
          <w:szCs w:val="32"/>
        </w:rPr>
        <w:t>与《中华人民共和国安全生产法》《建设项目安全设施“三同时”监督管理办法》以及</w:t>
      </w:r>
      <w:r>
        <w:rPr>
          <w:rFonts w:hint="eastAsia" w:ascii="宋体" w:hAnsi="宋体" w:eastAsia="仿宋_GB2312" w:cs="宋体"/>
          <w:spacing w:val="5"/>
          <w:kern w:val="0"/>
          <w:sz w:val="32"/>
          <w:szCs w:val="32"/>
          <w:highlight w:val="none"/>
        </w:rPr>
        <w:t>《安全评价通则》（AQ</w:t>
      </w:r>
      <w:r>
        <w:rPr>
          <w:rFonts w:hint="eastAsia" w:ascii="宋体" w:hAnsi="宋体" w:eastAsia="仿宋_GB2312" w:cs="宋体"/>
          <w:spacing w:val="5"/>
          <w:kern w:val="0"/>
          <w:sz w:val="32"/>
          <w:szCs w:val="32"/>
          <w:highlight w:val="none"/>
          <w:lang w:val="en-US" w:eastAsia="zh-CN"/>
        </w:rPr>
        <w:t xml:space="preserve"> </w:t>
      </w:r>
      <w:r>
        <w:rPr>
          <w:rFonts w:hint="eastAsia" w:ascii="宋体" w:hAnsi="宋体" w:eastAsia="仿宋_GB2312" w:cs="宋体"/>
          <w:spacing w:val="5"/>
          <w:kern w:val="0"/>
          <w:sz w:val="32"/>
          <w:szCs w:val="32"/>
          <w:highlight w:val="none"/>
        </w:rPr>
        <w:t>8001）、《</w:t>
      </w:r>
      <w:r>
        <w:rPr>
          <w:rFonts w:hint="eastAsia" w:ascii="宋体" w:hAnsi="宋体" w:eastAsia="仿宋_GB2312" w:cs="宋体"/>
          <w:spacing w:val="5"/>
          <w:kern w:val="0"/>
          <w:sz w:val="32"/>
          <w:szCs w:val="32"/>
          <w:highlight w:val="none"/>
          <w:lang w:eastAsia="zh-CN"/>
        </w:rPr>
        <w:t>安全验收评价</w:t>
      </w:r>
      <w:r>
        <w:rPr>
          <w:rFonts w:hint="eastAsia" w:ascii="宋体" w:hAnsi="宋体" w:eastAsia="仿宋_GB2312" w:cs="宋体"/>
          <w:spacing w:val="5"/>
          <w:kern w:val="0"/>
          <w:sz w:val="32"/>
          <w:szCs w:val="32"/>
          <w:highlight w:val="none"/>
        </w:rPr>
        <w:t>导则》（AQ</w:t>
      </w:r>
      <w:r>
        <w:rPr>
          <w:rFonts w:hint="eastAsia" w:ascii="宋体" w:hAnsi="宋体" w:eastAsia="仿宋_GB2312" w:cs="宋体"/>
          <w:spacing w:val="5"/>
          <w:kern w:val="0"/>
          <w:sz w:val="32"/>
          <w:szCs w:val="32"/>
          <w:highlight w:val="none"/>
          <w:lang w:val="en-US" w:eastAsia="zh-CN"/>
        </w:rPr>
        <w:t xml:space="preserve"> </w:t>
      </w:r>
      <w:r>
        <w:rPr>
          <w:rFonts w:hint="eastAsia" w:ascii="宋体" w:hAnsi="宋体" w:eastAsia="仿宋_GB2312" w:cs="宋体"/>
          <w:spacing w:val="5"/>
          <w:kern w:val="0"/>
          <w:sz w:val="32"/>
          <w:szCs w:val="32"/>
          <w:highlight w:val="none"/>
        </w:rPr>
        <w:t>800</w:t>
      </w:r>
      <w:r>
        <w:rPr>
          <w:rFonts w:hint="eastAsia" w:ascii="宋体" w:hAnsi="宋体" w:eastAsia="仿宋_GB2312" w:cs="宋体"/>
          <w:spacing w:val="5"/>
          <w:kern w:val="0"/>
          <w:sz w:val="32"/>
          <w:szCs w:val="32"/>
          <w:highlight w:val="none"/>
          <w:lang w:val="en-US" w:eastAsia="zh-CN"/>
        </w:rPr>
        <w:t>3</w:t>
      </w:r>
      <w:r>
        <w:rPr>
          <w:rFonts w:hint="eastAsia" w:ascii="宋体" w:hAnsi="宋体" w:eastAsia="仿宋_GB2312" w:cs="宋体"/>
          <w:spacing w:val="5"/>
          <w:kern w:val="0"/>
          <w:sz w:val="32"/>
          <w:szCs w:val="32"/>
          <w:highlight w:val="none"/>
        </w:rPr>
        <w:t>）</w:t>
      </w:r>
      <w:r>
        <w:rPr>
          <w:rFonts w:hint="eastAsia" w:ascii="宋体" w:hAnsi="宋体" w:eastAsia="仿宋_GB2312" w:cs="宋体"/>
          <w:spacing w:val="5"/>
          <w:kern w:val="0"/>
          <w:sz w:val="32"/>
          <w:szCs w:val="32"/>
        </w:rPr>
        <w:t>等法律法规及相关标准的最新版本和要求保持一致，</w:t>
      </w:r>
      <w:r>
        <w:rPr>
          <w:rFonts w:hint="eastAsia" w:ascii="宋体" w:hAnsi="宋体" w:eastAsia="仿宋_GB2312" w:cs="Times New Roman"/>
          <w:i w:val="0"/>
          <w:iCs/>
          <w:color w:val="auto"/>
          <w:sz w:val="32"/>
          <w:szCs w:val="32"/>
          <w:highlight w:val="none"/>
          <w:lang w:val="en-US" w:eastAsia="zh-CN"/>
        </w:rPr>
        <w:t>同时具体条款不能与法律法规、相关标准之间出现矛盾，避免给标准的实施造成困难。</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2.适用性</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本文件编制过程广泛收集现行法律、法规、标准、规范，总结分析了海洋石油天然气开采建设项目安全验收评价的相关要求，确保标准条款与发展实际相结合，确保标准的适用性。</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3.科学性</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本文件在充分调查研究、广泛征求意见的基础上完成。标准编制由行业内具有丰富实践经验的多家单位共同完成，充分吸收、总结海洋石油天然气开采建设项目安全验收评价良好实践经验，保证标准的科学性。</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4.规范性</w:t>
      </w:r>
    </w:p>
    <w:p>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default" w:ascii="宋体" w:hAnsi="宋体" w:eastAsia="仿宋_GB2312" w:cs="Times New Roman"/>
          <w:i w:val="0"/>
          <w:iCs/>
          <w:color w:val="auto"/>
          <w:sz w:val="32"/>
          <w:szCs w:val="32"/>
          <w:highlight w:val="none"/>
          <w:lang w:val="en-US" w:eastAsia="zh-CN"/>
        </w:rPr>
        <w:t>本文件在格式和文字表述方面严格按照《标准化工作导则 第1部分：标准的结构和编写规则》</w:t>
      </w:r>
      <w:r>
        <w:rPr>
          <w:rFonts w:hint="eastAsia" w:ascii="宋体" w:hAnsi="宋体" w:eastAsia="仿宋_GB2312" w:cs="Times New Roman"/>
          <w:i w:val="0"/>
          <w:iCs/>
          <w:color w:val="auto"/>
          <w:sz w:val="32"/>
          <w:szCs w:val="32"/>
          <w:highlight w:val="none"/>
          <w:lang w:val="en-US" w:eastAsia="zh-CN"/>
        </w:rPr>
        <w:t>（</w:t>
      </w:r>
      <w:r>
        <w:rPr>
          <w:rFonts w:hint="default" w:ascii="宋体" w:hAnsi="宋体" w:eastAsia="仿宋_GB2312" w:cs="Times New Roman"/>
          <w:i w:val="0"/>
          <w:iCs/>
          <w:color w:val="auto"/>
          <w:sz w:val="32"/>
          <w:szCs w:val="32"/>
          <w:highlight w:val="none"/>
          <w:lang w:val="en-US" w:eastAsia="zh-CN"/>
        </w:rPr>
        <w:t>GB/T</w:t>
      </w:r>
      <w:r>
        <w:rPr>
          <w:rFonts w:hint="eastAsia" w:ascii="宋体" w:hAnsi="宋体" w:eastAsia="仿宋_GB2312" w:cs="Times New Roman"/>
          <w:i w:val="0"/>
          <w:iCs/>
          <w:color w:val="auto"/>
          <w:sz w:val="32"/>
          <w:szCs w:val="32"/>
          <w:highlight w:val="none"/>
          <w:lang w:val="en-US" w:eastAsia="zh-CN"/>
        </w:rPr>
        <w:t xml:space="preserve"> </w:t>
      </w:r>
      <w:r>
        <w:rPr>
          <w:rFonts w:hint="default" w:ascii="宋体" w:hAnsi="宋体" w:eastAsia="仿宋_GB2312" w:cs="Times New Roman"/>
          <w:i w:val="0"/>
          <w:iCs/>
          <w:color w:val="auto"/>
          <w:sz w:val="32"/>
          <w:szCs w:val="32"/>
          <w:highlight w:val="none"/>
          <w:lang w:val="en-US" w:eastAsia="zh-CN"/>
        </w:rPr>
        <w:t>1.1-2020</w:t>
      </w:r>
      <w:r>
        <w:rPr>
          <w:rFonts w:hint="eastAsia" w:ascii="宋体" w:hAnsi="宋体" w:eastAsia="仿宋_GB2312" w:cs="Times New Roman"/>
          <w:i w:val="0"/>
          <w:iCs/>
          <w:color w:val="auto"/>
          <w:sz w:val="32"/>
          <w:szCs w:val="32"/>
          <w:highlight w:val="none"/>
          <w:lang w:val="en-US" w:eastAsia="zh-CN"/>
        </w:rPr>
        <w:t>）</w:t>
      </w:r>
      <w:r>
        <w:rPr>
          <w:rFonts w:hint="default" w:ascii="宋体" w:hAnsi="宋体" w:eastAsia="仿宋_GB2312" w:cs="Times New Roman"/>
          <w:i w:val="0"/>
          <w:iCs/>
          <w:color w:val="auto"/>
          <w:sz w:val="32"/>
          <w:szCs w:val="32"/>
          <w:highlight w:val="none"/>
          <w:lang w:val="en-US" w:eastAsia="zh-CN"/>
        </w:rPr>
        <w:t>的要求进行编写，做到文件</w:t>
      </w:r>
      <w:r>
        <w:rPr>
          <w:rFonts w:hint="eastAsia" w:ascii="宋体" w:hAnsi="宋体" w:eastAsia="仿宋_GB2312" w:cs="Times New Roman"/>
          <w:i w:val="0"/>
          <w:iCs/>
          <w:color w:val="auto"/>
          <w:sz w:val="32"/>
          <w:szCs w:val="32"/>
          <w:highlight w:val="none"/>
          <w:lang w:val="en-US" w:eastAsia="zh-CN"/>
        </w:rPr>
        <w:t>内容</w:t>
      </w:r>
      <w:r>
        <w:rPr>
          <w:rFonts w:hint="default" w:ascii="宋体" w:hAnsi="宋体" w:eastAsia="仿宋_GB2312" w:cs="Times New Roman"/>
          <w:i w:val="0"/>
          <w:iCs/>
          <w:color w:val="auto"/>
          <w:sz w:val="32"/>
          <w:szCs w:val="32"/>
          <w:highlight w:val="none"/>
          <w:lang w:val="en-US" w:eastAsia="zh-CN"/>
        </w:rPr>
        <w:t>表述的</w:t>
      </w:r>
      <w:r>
        <w:rPr>
          <w:rFonts w:hint="eastAsia" w:ascii="宋体" w:hAnsi="宋体" w:eastAsia="仿宋_GB2312" w:cs="Times New Roman"/>
          <w:i w:val="0"/>
          <w:iCs/>
          <w:color w:val="auto"/>
          <w:sz w:val="32"/>
          <w:szCs w:val="32"/>
          <w:highlight w:val="none"/>
          <w:lang w:val="en-US" w:eastAsia="zh-CN"/>
        </w:rPr>
        <w:t>规范性</w:t>
      </w:r>
      <w:r>
        <w:rPr>
          <w:rFonts w:hint="default" w:ascii="宋体" w:hAnsi="宋体" w:eastAsia="仿宋_GB2312" w:cs="Times New Roman"/>
          <w:i w:val="0"/>
          <w:iCs/>
          <w:color w:val="auto"/>
          <w:sz w:val="32"/>
          <w:szCs w:val="32"/>
          <w:highlight w:val="none"/>
          <w:lang w:val="en-US" w:eastAsia="zh-CN"/>
        </w:rPr>
        <w:t>。</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5.可执行性</w:t>
      </w:r>
    </w:p>
    <w:p>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宋体" w:hAnsi="宋体" w:eastAsia="仿宋_GB2312" w:cs="宋体"/>
          <w:spacing w:val="5"/>
          <w:kern w:val="0"/>
          <w:sz w:val="32"/>
          <w:szCs w:val="32"/>
          <w:lang w:val="en-US" w:eastAsia="zh-CN"/>
        </w:rPr>
      </w:pPr>
      <w:r>
        <w:rPr>
          <w:rFonts w:hint="eastAsia" w:ascii="宋体" w:hAnsi="宋体" w:eastAsia="仿宋_GB2312" w:cs="Times New Roman"/>
          <w:i w:val="0"/>
          <w:iCs/>
          <w:color w:val="auto"/>
          <w:sz w:val="32"/>
          <w:szCs w:val="32"/>
          <w:highlight w:val="none"/>
          <w:lang w:val="en-US" w:eastAsia="zh-CN"/>
        </w:rPr>
        <w:t>本文件编制过程中多次组织专家研讨会、评审会，标准条款内容广泛征求相关单位的意见建议，对于反馈的意见建议起草工作组组织专题讨论，采纳吸收科学合理的意见建议，确保标准内容贴近实际需求，兼顾标准的可执行性。</w:t>
      </w:r>
    </w:p>
    <w:p>
      <w:pPr>
        <w:spacing w:line="560" w:lineRule="exact"/>
        <w:ind w:firstLine="640" w:firstLineChars="200"/>
        <w:rPr>
          <w:rFonts w:hint="default" w:ascii="楷体" w:hAnsi="楷体" w:eastAsia="楷体"/>
          <w:sz w:val="32"/>
          <w:szCs w:val="32"/>
          <w:highlight w:val="none"/>
          <w:shd w:val="clear" w:color="auto" w:fill="FFFFFF"/>
          <w:lang w:val="en-US" w:eastAsia="zh-CN"/>
        </w:rPr>
      </w:pPr>
      <w:r>
        <w:rPr>
          <w:rFonts w:hint="eastAsia" w:ascii="楷体" w:hAnsi="楷体" w:eastAsia="楷体"/>
          <w:sz w:val="32"/>
          <w:szCs w:val="32"/>
          <w:highlight w:val="none"/>
          <w:shd w:val="clear" w:color="auto" w:fill="FFFFFF"/>
        </w:rPr>
        <w:t>（二）标准主要技术内容及确定依据</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rPr>
      </w:pPr>
      <w:r>
        <w:rPr>
          <w:rFonts w:hint="eastAsia" w:ascii="宋体" w:hAnsi="宋体" w:eastAsia="仿宋_GB2312" w:cs="宋体"/>
          <w:spacing w:val="5"/>
          <w:kern w:val="0"/>
          <w:sz w:val="32"/>
          <w:szCs w:val="32"/>
          <w:highlight w:val="none"/>
        </w:rPr>
        <w:t>范围</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本文件规定了海洋石油天然气开采建设项目安全验收评价内容和报告编制的要求。</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规范性引用文件</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本文件以规范性引用的方式引用了以下标准文件：</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GB 6441  生产安全事故分类与编码</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GB/T 13861  生产过程危险和有害因素分类与代码</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GB/T 23694  风险管理　术语</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GB 40554.1  海洋石油天然气开采安全规程　第1部分：总则</w:t>
      </w:r>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GB 40554.2  海洋石油天然气开采安全规程　第2部分：海上部分</w:t>
      </w:r>
    </w:p>
    <w:p>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AQ 8001  安全评价通则</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textAlignment w:val="auto"/>
        <w:rPr>
          <w:rFonts w:hint="eastAsia" w:ascii="宋体" w:hAnsi="宋体" w:eastAsia="仿宋_GB2312" w:cs="宋体"/>
          <w:spacing w:val="5"/>
          <w:kern w:val="0"/>
          <w:sz w:val="32"/>
          <w:szCs w:val="32"/>
          <w:highlight w:val="none"/>
        </w:rPr>
      </w:pPr>
      <w:r>
        <w:rPr>
          <w:rFonts w:hint="eastAsia" w:ascii="宋体" w:hAnsi="宋体" w:eastAsia="仿宋_GB2312" w:cs="宋体"/>
          <w:spacing w:val="5"/>
          <w:kern w:val="0"/>
          <w:sz w:val="32"/>
          <w:szCs w:val="32"/>
          <w:highlight w:val="none"/>
        </w:rPr>
        <w:t>术语与定义</w:t>
      </w:r>
      <w:bookmarkStart w:id="488" w:name="_Hlk68821606"/>
    </w:p>
    <w:p>
      <w:pPr>
        <w:spacing w:line="560" w:lineRule="exact"/>
        <w:ind w:firstLine="640" w:firstLineChars="200"/>
        <w:rPr>
          <w:rFonts w:hint="eastAsia"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本文件引用了GB/T 23694、GB 40554.1、GB 40554.2、AQ 8001界定的术语和定义</w:t>
      </w:r>
    </w:p>
    <w:bookmarkEnd w:id="488"/>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textAlignment w:val="auto"/>
        <w:rPr>
          <w:rFonts w:hint="eastAsia" w:ascii="宋体" w:hAnsi="宋体" w:eastAsia="仿宋_GB2312" w:cs="宋体"/>
          <w:spacing w:val="5"/>
          <w:kern w:val="0"/>
          <w:sz w:val="32"/>
          <w:szCs w:val="32"/>
          <w:highlight w:val="none"/>
          <w:lang w:val="en-US" w:eastAsia="zh-CN"/>
        </w:rPr>
      </w:pPr>
      <w:bookmarkStart w:id="489" w:name="_Toc10984"/>
      <w:bookmarkStart w:id="490" w:name="_Toc28161"/>
      <w:bookmarkStart w:id="491" w:name="_Toc501931577"/>
      <w:r>
        <w:rPr>
          <w:rFonts w:hint="eastAsia" w:ascii="宋体" w:hAnsi="宋体" w:eastAsia="仿宋_GB2312" w:cs="宋体"/>
          <w:spacing w:val="5"/>
          <w:kern w:val="0"/>
          <w:sz w:val="32"/>
          <w:szCs w:val="32"/>
          <w:highlight w:val="none"/>
          <w:lang w:val="en-US" w:eastAsia="zh-CN"/>
        </w:rPr>
        <w:t>总体要求</w:t>
      </w:r>
    </w:p>
    <w:p>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对评价机构资质和评价项目组人员，安全验收评价程序以及安全验收评价报告编制的要求进行了规定。</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评价概述</w:t>
      </w:r>
    </w:p>
    <w:p>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参照《石油行业建设项目安全验收评价技术规范》（SY/T 6710-2024），同时结合行业良好作业实践，对海洋石油天然气开采建设项目安全验收评价目的、范围、依据</w:t>
      </w:r>
      <w:bookmarkEnd w:id="489"/>
      <w:bookmarkEnd w:id="490"/>
      <w:r>
        <w:rPr>
          <w:rFonts w:hint="eastAsia" w:ascii="宋体" w:hAnsi="宋体" w:eastAsia="仿宋_GB2312" w:cs="Times New Roman"/>
          <w:i w:val="0"/>
          <w:iCs/>
          <w:color w:val="auto"/>
          <w:sz w:val="32"/>
          <w:szCs w:val="32"/>
          <w:highlight w:val="none"/>
          <w:lang w:val="en-US" w:eastAsia="zh-CN"/>
        </w:rPr>
        <w:t>进行了规定。</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建设项目概况</w:t>
      </w:r>
    </w:p>
    <w:p>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根据评审会专家意见，从项目基本信息、项目海域环境条件和周边环境、开发方案及油（气）藏概况、钻（完）井及采油（气）工程、开发工程、变更说明、组织机构及定员、试生产情况八个方面进行了详细规定，明确了各部分包括的主要内容。</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评价单元划分和评价方法选择</w:t>
      </w:r>
    </w:p>
    <w:p>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明确了评价单元划分与评价方法选择的原则。</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textAlignment w:val="auto"/>
        <w:rPr>
          <w:rFonts w:hint="eastAsia" w:ascii="宋体" w:hAnsi="宋体" w:eastAsia="仿宋_GB2312" w:cs="宋体"/>
          <w:spacing w:val="5"/>
          <w:kern w:val="0"/>
          <w:sz w:val="32"/>
          <w:szCs w:val="32"/>
          <w:highlight w:val="none"/>
          <w:lang w:val="en-US" w:eastAsia="zh-CN"/>
        </w:rPr>
      </w:pPr>
      <w:bookmarkStart w:id="492" w:name="_Toc19279"/>
      <w:r>
        <w:rPr>
          <w:rFonts w:hint="eastAsia" w:ascii="宋体" w:hAnsi="宋体" w:eastAsia="仿宋_GB2312" w:cs="宋体"/>
          <w:spacing w:val="5"/>
          <w:kern w:val="0"/>
          <w:sz w:val="32"/>
          <w:szCs w:val="32"/>
          <w:highlight w:val="none"/>
          <w:lang w:val="en-US" w:eastAsia="zh-CN"/>
        </w:rPr>
        <w:t>危险有害因素辨识</w:t>
      </w:r>
      <w:bookmarkEnd w:id="492"/>
    </w:p>
    <w:p>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参照《安全验收评价导则》（AQ 8003-2007）、</w:t>
      </w:r>
      <w:r>
        <w:rPr>
          <w:rFonts w:hint="eastAsia" w:ascii="宋体" w:hAnsi="宋体" w:eastAsia="仿宋_GB2312" w:cs="Times New Roman"/>
          <w:i w:val="0"/>
          <w:iCs/>
          <w:color w:val="auto"/>
          <w:sz w:val="32"/>
          <w:szCs w:val="32"/>
          <w:highlight w:val="none"/>
          <w:lang w:val="en-US" w:eastAsia="zh-CN"/>
        </w:rPr>
        <w:t>《石油行业建设项目安全验收评价技术规范》（SY/T 6710-2024）</w:t>
      </w:r>
      <w:r>
        <w:rPr>
          <w:rFonts w:hint="eastAsia" w:ascii="宋体" w:hAnsi="宋体" w:eastAsia="仿宋_GB2312" w:cs="宋体"/>
          <w:spacing w:val="5"/>
          <w:kern w:val="0"/>
          <w:sz w:val="32"/>
          <w:szCs w:val="32"/>
          <w:highlight w:val="none"/>
          <w:lang w:val="en-US" w:eastAsia="zh-CN"/>
        </w:rPr>
        <w:t>等，同时结合评审专家意见，将本章划分为四节，包括危险有害物质辨识、评价单元危险有害因素辨识、危险作业辨识和重大变更危险有害因素辨识。</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单元评价</w:t>
      </w:r>
    </w:p>
    <w:p>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本文件参照《安全验收评价导则》（AQ 8003-2007）、</w:t>
      </w:r>
      <w:r>
        <w:rPr>
          <w:rFonts w:hint="eastAsia" w:ascii="宋体" w:hAnsi="宋体" w:eastAsia="仿宋_GB2312" w:cs="Times New Roman"/>
          <w:i w:val="0"/>
          <w:iCs/>
          <w:color w:val="auto"/>
          <w:sz w:val="32"/>
          <w:szCs w:val="32"/>
          <w:highlight w:val="none"/>
          <w:lang w:val="en-US" w:eastAsia="zh-CN"/>
        </w:rPr>
        <w:t>《石油行业建设项目安全验收评价技术规范》（SY/T 6710-2024）</w:t>
      </w:r>
      <w:r>
        <w:rPr>
          <w:rFonts w:hint="eastAsia" w:ascii="宋体" w:hAnsi="宋体" w:eastAsia="仿宋_GB2312" w:cs="宋体"/>
          <w:spacing w:val="5"/>
          <w:kern w:val="0"/>
          <w:sz w:val="32"/>
          <w:szCs w:val="32"/>
          <w:highlight w:val="none"/>
          <w:lang w:val="en-US" w:eastAsia="zh-CN"/>
        </w:rPr>
        <w:t>等的要求，明确了单元安全评价的一般要求。</w:t>
      </w:r>
    </w:p>
    <w:p>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参照《海洋石油天然气开采安全规程 第1部分：总则》（GB 40554.1-2021）、《海洋石油天然气开采安全规程 第2部分：海上部分》（GB 40554.2-2025）、《海洋石油天然气开采安全规程 第3部分：陆岸终端部分》（GB 40554.3-2025）、《海洋石油天然气开采安全规程 第4部分：滩海部分》（GB 40554.4-2025）、《海洋石油固定平台安全规范》（GB 46766-2025）、《海上固定平台总体设计规范》（GB/T 44310-2024）、《浮式生产储油装置总体技术规范》（GB/T 42034-2022）等对开发工程设计符合性评价进行了规定。</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jc w:val="both"/>
        <w:textAlignment w:val="auto"/>
        <w:rPr>
          <w:rFonts w:hint="eastAsia"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安全对策措施及建议</w:t>
      </w:r>
    </w:p>
    <w:p>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参照《安全验收评价导则》（AQ 8003-2007）、</w:t>
      </w:r>
      <w:r>
        <w:rPr>
          <w:rFonts w:hint="eastAsia" w:ascii="宋体" w:hAnsi="宋体" w:eastAsia="仿宋_GB2312" w:cs="Times New Roman"/>
          <w:i w:val="0"/>
          <w:iCs/>
          <w:color w:val="auto"/>
          <w:sz w:val="32"/>
          <w:szCs w:val="32"/>
          <w:highlight w:val="none"/>
          <w:lang w:val="en-US" w:eastAsia="zh-CN"/>
        </w:rPr>
        <w:t>《石油行业建设项目安全验收评价技术规范》（SY/T 6710-2024）</w:t>
      </w:r>
      <w:r>
        <w:rPr>
          <w:rFonts w:hint="eastAsia" w:ascii="宋体" w:hAnsi="宋体" w:eastAsia="仿宋_GB2312" w:cs="宋体"/>
          <w:spacing w:val="5"/>
          <w:kern w:val="0"/>
          <w:sz w:val="32"/>
          <w:szCs w:val="32"/>
          <w:highlight w:val="none"/>
          <w:lang w:val="en-US" w:eastAsia="zh-CN"/>
        </w:rPr>
        <w:t>等标准，同时结合专家意见，明确了安全对策措施及建议的要求。</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jc w:val="both"/>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评价结论</w:t>
      </w:r>
    </w:p>
    <w:p>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参照《安全验收评价导则》（AQ 8003-2007）、</w:t>
      </w:r>
      <w:r>
        <w:rPr>
          <w:rFonts w:hint="eastAsia" w:ascii="宋体" w:hAnsi="宋体" w:eastAsia="仿宋_GB2312" w:cs="Times New Roman"/>
          <w:i w:val="0"/>
          <w:iCs/>
          <w:color w:val="auto"/>
          <w:sz w:val="32"/>
          <w:szCs w:val="32"/>
          <w:highlight w:val="none"/>
          <w:lang w:val="en-US" w:eastAsia="zh-CN"/>
        </w:rPr>
        <w:t>《石油行业建设项目安全验收评价技术规范》（SY/T 6710-2024）</w:t>
      </w:r>
      <w:r>
        <w:rPr>
          <w:rFonts w:hint="eastAsia" w:ascii="宋体" w:hAnsi="宋体" w:eastAsia="仿宋_GB2312" w:cs="宋体"/>
          <w:spacing w:val="5"/>
          <w:kern w:val="0"/>
          <w:sz w:val="32"/>
          <w:szCs w:val="32"/>
          <w:highlight w:val="none"/>
          <w:lang w:val="en-US" w:eastAsia="zh-CN"/>
        </w:rPr>
        <w:t>等标准，同时结合专家意见，对评价结论进行了规定。</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jc w:val="both"/>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附图</w:t>
      </w:r>
    </w:p>
    <w:p>
      <w:pPr>
        <w:keepNext w:val="0"/>
        <w:keepLines w:val="0"/>
        <w:pageBreakBefore w:val="0"/>
        <w:widowControl/>
        <w:kinsoku/>
        <w:wordWrap/>
        <w:overflowPunct w:val="0"/>
        <w:topLinePunct w:val="0"/>
        <w:autoSpaceDE/>
        <w:autoSpaceDN/>
        <w:bidi w:val="0"/>
        <w:adjustRightInd/>
        <w:snapToGrid/>
        <w:spacing w:line="560" w:lineRule="exact"/>
        <w:ind w:firstLine="660" w:firstLineChars="200"/>
        <w:textAlignment w:val="auto"/>
        <w:rPr>
          <w:rFonts w:ascii="宋体" w:hAnsi="宋体" w:eastAsia="仿宋_GB2312" w:cs="宋体"/>
          <w:spacing w:val="5"/>
          <w:kern w:val="0"/>
          <w:sz w:val="32"/>
          <w:szCs w:val="32"/>
          <w:highlight w:val="none"/>
        </w:rPr>
      </w:pPr>
      <w:r>
        <w:rPr>
          <w:rFonts w:hint="eastAsia" w:ascii="宋体" w:hAnsi="宋体" w:eastAsia="仿宋_GB2312" w:cs="宋体"/>
          <w:spacing w:val="5"/>
          <w:kern w:val="0"/>
          <w:sz w:val="32"/>
          <w:szCs w:val="32"/>
          <w:highlight w:val="none"/>
          <w:lang w:val="en-US" w:eastAsia="zh-CN"/>
        </w:rPr>
        <w:t>参照《安全验收评价导则》（AQ 8003-2007 ）、</w:t>
      </w:r>
      <w:r>
        <w:rPr>
          <w:rFonts w:hint="eastAsia" w:ascii="宋体" w:hAnsi="宋体" w:eastAsia="仿宋_GB2312" w:cs="Times New Roman"/>
          <w:i w:val="0"/>
          <w:iCs/>
          <w:color w:val="auto"/>
          <w:sz w:val="32"/>
          <w:szCs w:val="32"/>
          <w:highlight w:val="none"/>
          <w:lang w:val="en-US" w:eastAsia="zh-CN"/>
        </w:rPr>
        <w:t>《石油行业建设项目安全验收评价技术规范》（SY/T 6710-2024）</w:t>
      </w:r>
      <w:r>
        <w:rPr>
          <w:rFonts w:hint="eastAsia" w:ascii="宋体" w:hAnsi="宋体" w:eastAsia="仿宋_GB2312" w:cs="宋体"/>
          <w:spacing w:val="5"/>
          <w:kern w:val="0"/>
          <w:sz w:val="32"/>
          <w:szCs w:val="32"/>
          <w:highlight w:val="none"/>
          <w:lang w:val="en-US" w:eastAsia="zh-CN"/>
        </w:rPr>
        <w:t>等标准，对</w:t>
      </w:r>
      <w:r>
        <w:rPr>
          <w:rFonts w:hint="eastAsia" w:ascii="宋体" w:hAnsi="宋体" w:eastAsia="仿宋_GB2312" w:cs="宋体"/>
          <w:spacing w:val="5"/>
          <w:kern w:val="0"/>
          <w:sz w:val="32"/>
          <w:szCs w:val="32"/>
          <w:highlight w:val="none"/>
        </w:rPr>
        <w:t>海洋石油天然气开采建设项目</w:t>
      </w:r>
      <w:r>
        <w:rPr>
          <w:rFonts w:hint="eastAsia" w:ascii="宋体" w:hAnsi="宋体" w:eastAsia="仿宋_GB2312" w:cs="宋体"/>
          <w:spacing w:val="5"/>
          <w:kern w:val="0"/>
          <w:sz w:val="32"/>
          <w:szCs w:val="32"/>
          <w:highlight w:val="none"/>
          <w:lang w:eastAsia="zh-CN"/>
        </w:rPr>
        <w:t>安全验收评价</w:t>
      </w:r>
      <w:r>
        <w:rPr>
          <w:rFonts w:hint="eastAsia" w:ascii="宋体" w:hAnsi="宋体" w:eastAsia="仿宋_GB2312" w:cs="宋体"/>
          <w:spacing w:val="5"/>
          <w:kern w:val="0"/>
          <w:sz w:val="32"/>
          <w:szCs w:val="32"/>
          <w:highlight w:val="none"/>
        </w:rPr>
        <w:t>报告</w:t>
      </w:r>
      <w:r>
        <w:rPr>
          <w:rFonts w:hint="eastAsia" w:ascii="宋体" w:hAnsi="宋体" w:eastAsia="仿宋_GB2312" w:cs="宋体"/>
          <w:spacing w:val="5"/>
          <w:kern w:val="0"/>
          <w:sz w:val="32"/>
          <w:szCs w:val="32"/>
          <w:highlight w:val="none"/>
          <w:lang w:val="en-US" w:eastAsia="zh-CN"/>
        </w:rPr>
        <w:t>应提供的附件和附图进行了规定</w:t>
      </w:r>
      <w:r>
        <w:rPr>
          <w:rFonts w:hint="eastAsia" w:ascii="宋体" w:hAnsi="宋体" w:eastAsia="仿宋_GB2312" w:cs="宋体"/>
          <w:spacing w:val="5"/>
          <w:kern w:val="0"/>
          <w:sz w:val="32"/>
          <w:szCs w:val="32"/>
          <w:highlight w:val="none"/>
        </w:rPr>
        <w:t>。</w:t>
      </w:r>
    </w:p>
    <w:p>
      <w:pPr>
        <w:keepNext w:val="0"/>
        <w:keepLines w:val="0"/>
        <w:pageBreakBefore w:val="0"/>
        <w:widowControl/>
        <w:numPr>
          <w:ilvl w:val="0"/>
          <w:numId w:val="26"/>
        </w:numPr>
        <w:kinsoku/>
        <w:wordWrap/>
        <w:overflowPunct w:val="0"/>
        <w:topLinePunct w:val="0"/>
        <w:autoSpaceDE/>
        <w:autoSpaceDN/>
        <w:bidi w:val="0"/>
        <w:adjustRightInd/>
        <w:snapToGrid/>
        <w:spacing w:line="560" w:lineRule="exact"/>
        <w:ind w:left="0" w:leftChars="0" w:firstLine="660" w:firstLineChars="200"/>
        <w:jc w:val="both"/>
        <w:textAlignment w:val="auto"/>
        <w:rPr>
          <w:rFonts w:hint="default" w:ascii="宋体" w:hAnsi="宋体" w:eastAsia="仿宋_GB2312" w:cs="宋体"/>
          <w:spacing w:val="5"/>
          <w:kern w:val="0"/>
          <w:sz w:val="32"/>
          <w:szCs w:val="32"/>
          <w:highlight w:val="none"/>
          <w:lang w:val="en-US" w:eastAsia="zh-CN"/>
        </w:rPr>
      </w:pPr>
      <w:r>
        <w:rPr>
          <w:rFonts w:hint="eastAsia" w:ascii="宋体" w:hAnsi="宋体" w:eastAsia="仿宋_GB2312" w:cs="宋体"/>
          <w:spacing w:val="5"/>
          <w:kern w:val="0"/>
          <w:sz w:val="32"/>
          <w:szCs w:val="32"/>
          <w:highlight w:val="none"/>
          <w:lang w:val="en-US" w:eastAsia="zh-CN"/>
        </w:rPr>
        <w:t>附录</w:t>
      </w:r>
    </w:p>
    <w:bookmarkEnd w:id="491"/>
    <w:p>
      <w:pPr>
        <w:keepNext w:val="0"/>
        <w:keepLines w:val="0"/>
        <w:pageBreakBefore w:val="0"/>
        <w:widowControl/>
        <w:kinsoku/>
        <w:wordWrap/>
        <w:overflowPunct w:val="0"/>
        <w:topLinePunct w:val="0"/>
        <w:autoSpaceDE/>
        <w:autoSpaceDN/>
        <w:bidi w:val="0"/>
        <w:adjustRightInd/>
        <w:snapToGrid/>
        <w:spacing w:line="560" w:lineRule="exact"/>
        <w:ind w:firstLine="664" w:firstLineChars="200"/>
        <w:textAlignment w:val="auto"/>
        <w:rPr>
          <w:rFonts w:hint="eastAsia" w:ascii="宋体" w:hAnsi="宋体" w:eastAsia="仿宋_GB2312" w:cs="宋体"/>
          <w:spacing w:val="6"/>
          <w:kern w:val="0"/>
          <w:sz w:val="32"/>
          <w:szCs w:val="32"/>
          <w:highlight w:val="none"/>
          <w:lang w:val="en-US" w:eastAsia="zh-CN"/>
        </w:rPr>
      </w:pPr>
      <w:bookmarkStart w:id="493" w:name="_Toc13286"/>
      <w:bookmarkStart w:id="494" w:name="_Toc20391"/>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25824" behindDoc="0" locked="0" layoutInCell="1" hidden="1" allowOverlap="1">
                <wp:simplePos x="0" y="0"/>
                <wp:positionH relativeFrom="column">
                  <wp:posOffset>2644775</wp:posOffset>
                </wp:positionH>
                <wp:positionV relativeFrom="paragraph">
                  <wp:posOffset>-192405</wp:posOffset>
                </wp:positionV>
                <wp:extent cx="0" cy="539750"/>
                <wp:effectExtent l="0" t="0" r="0" b="0"/>
                <wp:wrapNone/>
                <wp:docPr id="92" name="直接连接符 92" hidden="1"/>
                <wp:cNvGraphicFramePr/>
                <a:graphic xmlns:a="http://schemas.openxmlformats.org/drawingml/2006/main">
                  <a:graphicData uri="http://schemas.microsoft.com/office/word/2010/wordprocessingShape">
                    <wps:wsp>
                      <wps:cNvCnPr/>
                      <wps:spPr>
                        <a:xfrm>
                          <a:off x="3364865" y="1037590"/>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208.25pt;margin-top:-15.15pt;height:42.5pt;width:0pt;visibility:hidden;z-index:251725824;mso-width-relative:page;mso-height-relative:page;" filled="f" stroked="t" coordsize="21600,21600" o:gfxdata="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rJrSDNcAAAAKAQAADwAAAAAAAAABACAA&#10;AAAiAAAAZHJzL2Rvd25yZXYueG1sUEsBAhQAFAAAAAgAh07iQJdkh7gOAgAA+QMAAA4AAAAAAAAA&#10;AQAgAAAAJgEAAGRycy9lMm9Eb2MueG1sUEsFBgAAAAAGAAYAWQEAAKYFA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24800" behindDoc="0" locked="0" layoutInCell="1" hidden="1" allowOverlap="1">
                <wp:simplePos x="0" y="0"/>
                <wp:positionH relativeFrom="column">
                  <wp:posOffset>-157480</wp:posOffset>
                </wp:positionH>
                <wp:positionV relativeFrom="paragraph">
                  <wp:posOffset>-200025</wp:posOffset>
                </wp:positionV>
                <wp:extent cx="3460750" cy="0"/>
                <wp:effectExtent l="0" t="0" r="0" b="0"/>
                <wp:wrapNone/>
                <wp:docPr id="91" name="直接连接符 91" hidden="1"/>
                <wp:cNvGraphicFramePr/>
                <a:graphic xmlns:a="http://schemas.openxmlformats.org/drawingml/2006/main">
                  <a:graphicData uri="http://schemas.microsoft.com/office/word/2010/wordprocessingShape">
                    <wps:wsp>
                      <wps:cNvCnPr/>
                      <wps:spPr>
                        <a:xfrm>
                          <a:off x="911860" y="1029970"/>
                          <a:ext cx="3460750"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12.4pt;margin-top:-15.75pt;height:0pt;width:272.5pt;visibility:hidden;z-index:251724800;mso-width-relative:page;mso-height-relative:page;" filled="f" stroked="t" coordsize="21600,21600" o:gfxdata="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bGvdPYAAAACwEAAA8AAAAAAAAAAQAgAAAA&#10;IgAAAGRycy9kb3ducmV2LnhtbFBLAQIUABQAAAAIAIdO4kCHghK8CwIAAPkDAAAOAAAAAAAAAAEA&#10;IAAAACcBAABkcnMvZTJvRG9jLnhtbFBLBQYAAAAABgAGAFkBAACkBQ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23776" behindDoc="0" locked="0" layoutInCell="1" hidden="1" allowOverlap="1">
                <wp:simplePos x="0" y="0"/>
                <wp:positionH relativeFrom="column">
                  <wp:posOffset>374650</wp:posOffset>
                </wp:positionH>
                <wp:positionV relativeFrom="paragraph">
                  <wp:posOffset>-1224280</wp:posOffset>
                </wp:positionV>
                <wp:extent cx="0" cy="899795"/>
                <wp:effectExtent l="0" t="0" r="0" b="0"/>
                <wp:wrapNone/>
                <wp:docPr id="90" name="直接连接符 90" hidden="1"/>
                <wp:cNvGraphicFramePr/>
                <a:graphic xmlns:a="http://schemas.openxmlformats.org/drawingml/2006/main">
                  <a:graphicData uri="http://schemas.microsoft.com/office/word/2010/wordprocessingShape">
                    <wps:wsp>
                      <wps:cNvCnPr/>
                      <wps:spPr>
                        <a:xfrm>
                          <a:off x="1094740" y="571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29.5pt;margin-top:-96.4pt;height:70.85pt;width:0pt;visibility:hidden;z-index:251723776;mso-width-relative:page;mso-height-relative:page;" filled="f" stroked="t" coordsize="21600,21600" o:gfxdata="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RHdGNcAAAAKAQAADwAAAAAAAAABACAAAAAi&#10;AAAAZHJzL2Rvd25yZXYueG1sUEsBAhQAFAAAAAgAh07iQMBKBn4LAgAA9gMAAA4AAAAAAAAAAQAg&#10;AAAAJgEAAGRycy9lMm9Eb2MueG1sUEsFBgAAAAAGAAYAWQEAAKMFA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w:t>附录A</w:t>
      </w:r>
      <w:bookmarkEnd w:id="493"/>
      <w:bookmarkEnd w:id="494"/>
      <w:bookmarkStart w:id="495" w:name="_Toc47195915"/>
      <w:bookmarkStart w:id="496" w:name="_Toc47195699"/>
      <w:bookmarkStart w:id="497" w:name="_Toc47195677"/>
      <w:r>
        <w:rPr>
          <w:rFonts w:hint="eastAsia" w:ascii="宋体" w:hAnsi="宋体" w:eastAsia="仿宋_GB2312" w:cs="宋体"/>
          <w:spacing w:val="6"/>
          <w:kern w:val="0"/>
          <w:sz w:val="32"/>
          <w:szCs w:val="32"/>
          <w:highlight w:val="none"/>
          <w:lang w:val="en-US" w:eastAsia="zh-CN"/>
        </w:rPr>
        <mc:AlternateContent>
          <mc:Choice Requires="wps">
            <w:drawing>
              <wp:anchor distT="0" distB="0" distL="114300" distR="114300" simplePos="0" relativeHeight="251726848" behindDoc="0" locked="0" layoutInCell="1" hidden="1" allowOverlap="1">
                <wp:simplePos x="0" y="0"/>
                <wp:positionH relativeFrom="column">
                  <wp:posOffset>1581150</wp:posOffset>
                </wp:positionH>
                <wp:positionV relativeFrom="paragraph">
                  <wp:posOffset>170815</wp:posOffset>
                </wp:positionV>
                <wp:extent cx="0" cy="179705"/>
                <wp:effectExtent l="0" t="0" r="0" b="0"/>
                <wp:wrapNone/>
                <wp:docPr id="93" name="直接连接符 93" hidden="1"/>
                <wp:cNvGraphicFramePr/>
                <a:graphic xmlns:a="http://schemas.openxmlformats.org/drawingml/2006/main">
                  <a:graphicData uri="http://schemas.microsoft.com/office/word/2010/wordprocessingShape">
                    <wps:wsp>
                      <wps:cNvCnPr/>
                      <wps:spPr>
                        <a:xfrm>
                          <a:off x="2301240" y="2109470"/>
                          <a:ext cx="0" cy="17970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124.5pt;margin-top:13.45pt;height:14.15pt;width:0pt;visibility:hidden;z-index:251726848;mso-width-relative:page;mso-height-relative:page;" filled="f" stroked="t" coordsize="21600,21600" o:gfxdata="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wXnkNcAAAAJAQAADwAAAAAAAAABACAAAAAi&#10;AAAAZHJzL2Rvd25yZXYueG1sUEsBAhQAFAAAAAgAh07iQJWUfs8LAgAA+QMAAA4AAAAAAAAAAQAg&#10;AAAAJgEAAGRycy9lMm9Eb2MueG1sUEsFBgAAAAAGAAYAWQEAAKMFAAAAAA==&#10;">
                <v:fill on="f" focussize="0,0"/>
                <v:stroke color="#BD4643" joinstyle="round"/>
                <v:imagedata o:title=""/>
                <o:lock v:ext="edit" aspectratio="f"/>
              </v:line>
            </w:pict>
          </mc:Fallback>
        </mc:AlternateContent>
      </w:r>
      <w:bookmarkEnd w:id="495"/>
      <w:bookmarkEnd w:id="496"/>
      <w:bookmarkEnd w:id="497"/>
      <w:r>
        <w:rPr>
          <w:rFonts w:hint="eastAsia" w:ascii="宋体" w:hAnsi="宋体" w:eastAsia="仿宋_GB2312" w:cs="宋体"/>
          <w:spacing w:val="6"/>
          <w:kern w:val="0"/>
          <w:sz w:val="32"/>
          <w:szCs w:val="32"/>
          <w:highlight w:val="none"/>
          <w:lang w:val="en-US" w:eastAsia="zh-CN"/>
        </w:rPr>
        <w:t>给出了常用的安全验收评价方法。</w:t>
      </w:r>
    </w:p>
    <w:p>
      <w:pPr>
        <w:keepNext w:val="0"/>
        <w:keepLines w:val="0"/>
        <w:pageBreakBefore w:val="0"/>
        <w:widowControl/>
        <w:kinsoku/>
        <w:wordWrap/>
        <w:overflowPunct w:val="0"/>
        <w:topLinePunct w:val="0"/>
        <w:autoSpaceDE/>
        <w:autoSpaceDN/>
        <w:bidi w:val="0"/>
        <w:adjustRightInd/>
        <w:snapToGrid/>
        <w:spacing w:line="560" w:lineRule="exact"/>
        <w:ind w:firstLine="664" w:firstLineChars="200"/>
        <w:textAlignment w:val="auto"/>
        <w:rPr>
          <w:rFonts w:hint="default" w:ascii="宋体" w:hAnsi="宋体" w:eastAsia="仿宋_GB2312" w:cs="宋体"/>
          <w:spacing w:val="5"/>
          <w:kern w:val="0"/>
          <w:sz w:val="32"/>
          <w:szCs w:val="32"/>
          <w:highlight w:val="none"/>
          <w:lang w:val="en-US" w:eastAsia="zh-CN"/>
        </w:rPr>
      </w:pPr>
      <w:bookmarkStart w:id="498" w:name="_Toc1456"/>
      <w:bookmarkStart w:id="499" w:name="_Toc11472"/>
      <w:bookmarkStart w:id="500" w:name="_Toc20716"/>
      <w:bookmarkStart w:id="501" w:name="_Toc21971"/>
      <w:bookmarkStart w:id="502" w:name="_Toc19897"/>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29920" behindDoc="0" locked="0" layoutInCell="1" hidden="1" allowOverlap="1">
                <wp:simplePos x="0" y="0"/>
                <wp:positionH relativeFrom="column">
                  <wp:posOffset>2956560</wp:posOffset>
                </wp:positionH>
                <wp:positionV relativeFrom="paragraph">
                  <wp:posOffset>-196215</wp:posOffset>
                </wp:positionV>
                <wp:extent cx="0" cy="539750"/>
                <wp:effectExtent l="0" t="0" r="0" b="0"/>
                <wp:wrapNone/>
                <wp:docPr id="11" name="直接连接符 96" hidden="1"/>
                <wp:cNvGraphicFramePr/>
                <a:graphic xmlns:a="http://schemas.openxmlformats.org/drawingml/2006/main">
                  <a:graphicData uri="http://schemas.microsoft.com/office/word/2010/wordprocessingShape">
                    <wps:wsp>
                      <wps:cNvCnPr/>
                      <wps:spPr>
                        <a:xfrm>
                          <a:off x="4357370" y="1014730"/>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6" o:spid="_x0000_s1026" o:spt="20" style="position:absolute;left:0pt;margin-left:232.8pt;margin-top:-15.45pt;height:42.5pt;width:0pt;visibility:hidden;z-index:251729920;mso-width-relative:page;mso-height-relative:page;" filled="f" stroked="t" coordsize="21600,21600" o:gfxdata="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5SJ0p1wAAAAoBAAAPAAAAAAAAAAEA&#10;IAAAACIAAABkcnMvZG93bnJldi54bWxQSwECFAAUAAAACACHTuJAmFoFAhACAAD5AwAADgAAAAAA&#10;AAABACAAAAAmAQAAZHJzL2Uyb0RvYy54bWxQSwUGAAAAAAYABgBZAQAAqAU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28896" behindDoc="0" locked="0" layoutInCell="1" hidden="1" allowOverlap="1">
                <wp:simplePos x="0" y="0"/>
                <wp:positionH relativeFrom="column">
                  <wp:posOffset>2561590</wp:posOffset>
                </wp:positionH>
                <wp:positionV relativeFrom="paragraph">
                  <wp:posOffset>-203835</wp:posOffset>
                </wp:positionV>
                <wp:extent cx="2828925" cy="0"/>
                <wp:effectExtent l="0" t="0" r="0" b="0"/>
                <wp:wrapNone/>
                <wp:docPr id="12" name="直接连接符 95" hidden="1"/>
                <wp:cNvGraphicFramePr/>
                <a:graphic xmlns:a="http://schemas.openxmlformats.org/drawingml/2006/main">
                  <a:graphicData uri="http://schemas.microsoft.com/office/word/2010/wordprocessingShape">
                    <wps:wsp>
                      <wps:cNvCnPr/>
                      <wps:spPr>
                        <a:xfrm flipH="1">
                          <a:off x="3281045" y="1043305"/>
                          <a:ext cx="282892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5" o:spid="_x0000_s1026" o:spt="20" style="position:absolute;left:0pt;flip:x;margin-left:201.7pt;margin-top:-16.05pt;height:0pt;width:222.75pt;visibility:hidden;z-index:251728896;mso-width-relative:page;mso-height-relative:page;" filled="f" stroked="t" coordsize="21600,21600" o:gfxdata="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FxaUZ1gAAAAsBAAAPAAAA&#10;AAAAAAEAIAAAACIAAABkcnMvZG93bnJldi54bWxQSwECFAAUAAAACACHTuJAMVEU8BcCAAAEBAAA&#10;DgAAAAAAAAABACAAAAAlAQAAZHJzL2Uyb0RvYy54bWxQSwUGAAAAAAYABgBZAQAArgU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27872" behindDoc="0" locked="0" layoutInCell="1" hidden="1" allowOverlap="1">
                <wp:simplePos x="0" y="0"/>
                <wp:positionH relativeFrom="column">
                  <wp:posOffset>5028565</wp:posOffset>
                </wp:positionH>
                <wp:positionV relativeFrom="paragraph">
                  <wp:posOffset>-1229995</wp:posOffset>
                </wp:positionV>
                <wp:extent cx="0" cy="899795"/>
                <wp:effectExtent l="0" t="0" r="0" b="0"/>
                <wp:wrapNone/>
                <wp:docPr id="13" name="直接连接符 94" hidden="1"/>
                <wp:cNvGraphicFramePr/>
                <a:graphic xmlns:a="http://schemas.openxmlformats.org/drawingml/2006/main">
                  <a:graphicData uri="http://schemas.microsoft.com/office/word/2010/wordprocessingShape">
                    <wps:wsp>
                      <wps:cNvCnPr/>
                      <wps:spPr>
                        <a:xfrm>
                          <a:off x="5719445" y="1460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4" o:spid="_x0000_s1026" o:spt="20" style="position:absolute;left:0pt;margin-left:395.95pt;margin-top:-96.85pt;height:70.85pt;width:0pt;visibility:hidden;z-index:251727872;mso-width-relative:page;mso-height-relative:page;" filled="f" stroked="t" coordsize="21600,21600" o:gfxdata="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NUjXNkAAAAMAQAADwAAAAAAAAAB&#10;ACAAAAAiAAAAZHJzL2Rvd25yZXYueG1sUEsBAhQAFAAAAAgAh07iQIfVbSEPAgAA9wMAAA4AAAAA&#10;AAAAAQAgAAAAKAEAAGRycy9lMm9Eb2MueG1sUEsFBgAAAAAGAAYAWQEAAKkFAAAAAA==&#10;">
                <v:fill on="f" focussize="0,0"/>
                <v:stroke color="#BD4643" joinstyle="round"/>
                <v:imagedata o:title=""/>
                <o:lock v:ext="edit" aspectratio="f"/>
              </v:line>
            </w:pict>
          </mc:Fallback>
        </mc:AlternateContent>
      </w:r>
      <w:bookmarkEnd w:id="498"/>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2992" behindDoc="0" locked="0" layoutInCell="1" hidden="1" allowOverlap="1">
                <wp:simplePos x="0" y="0"/>
                <wp:positionH relativeFrom="column">
                  <wp:posOffset>2970530</wp:posOffset>
                </wp:positionH>
                <wp:positionV relativeFrom="paragraph">
                  <wp:posOffset>-187325</wp:posOffset>
                </wp:positionV>
                <wp:extent cx="0" cy="539750"/>
                <wp:effectExtent l="0" t="0" r="0" b="0"/>
                <wp:wrapNone/>
                <wp:docPr id="8" name="直接连接符 99" hidden="1"/>
                <wp:cNvGraphicFramePr/>
                <a:graphic xmlns:a="http://schemas.openxmlformats.org/drawingml/2006/main">
                  <a:graphicData uri="http://schemas.microsoft.com/office/word/2010/wordprocessingShape">
                    <wps:wsp>
                      <wps:cNvCnPr/>
                      <wps:spPr>
                        <a:xfrm>
                          <a:off x="3690620" y="1033145"/>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9" o:spid="_x0000_s1026" o:spt="20" style="position:absolute;left:0pt;margin-left:233.9pt;margin-top:-14.75pt;height:42.5pt;width:0pt;visibility:hidden;z-index:251732992;mso-width-relative:page;mso-height-relative:page;" filled="f" stroked="t" coordsize="21600,21600" o:gfxdata="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7Ou/d1wAAAAoBAAAPAAAAAAAAAAEA&#10;IAAAACIAAABkcnMvZG93bnJldi54bWxQSwECFAAUAAAACACHTuJA0tCXTxACAAD4AwAADgAAAAAA&#10;AAABACAAAAAmAQAAZHJzL2Uyb0RvYy54bWxQSwUGAAAAAAYABgBZAQAAqAU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1968" behindDoc="0" locked="0" layoutInCell="1" hidden="1" allowOverlap="1">
                <wp:simplePos x="0" y="0"/>
                <wp:positionH relativeFrom="column">
                  <wp:posOffset>-191770</wp:posOffset>
                </wp:positionH>
                <wp:positionV relativeFrom="paragraph">
                  <wp:posOffset>-195580</wp:posOffset>
                </wp:positionV>
                <wp:extent cx="3419475" cy="0"/>
                <wp:effectExtent l="0" t="0" r="0" b="0"/>
                <wp:wrapNone/>
                <wp:docPr id="14" name="直接连接符 98" hidden="1"/>
                <wp:cNvGraphicFramePr/>
                <a:graphic xmlns:a="http://schemas.openxmlformats.org/drawingml/2006/main">
                  <a:graphicData uri="http://schemas.microsoft.com/office/word/2010/wordprocessingShape">
                    <wps:wsp>
                      <wps:cNvCnPr/>
                      <wps:spPr>
                        <a:xfrm>
                          <a:off x="909320" y="1034415"/>
                          <a:ext cx="341947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8" o:spid="_x0000_s1026" o:spt="20" style="position:absolute;left:0pt;margin-left:-15.1pt;margin-top:-15.4pt;height:0pt;width:269.25pt;visibility:hidden;z-index:251731968;mso-width-relative:page;mso-height-relative:page;" filled="f" stroked="t" coordsize="21600,21600" o:gfxdata="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mizR3WAAAACwEAAA8AAAAAAAAAAQAg&#10;AAAAIgAAAGRycy9kb3ducmV2LnhtbFBLAQIUABQAAAAIAIdO4kCbjNNMEAIAAPkDAAAOAAAAAAAA&#10;AAEAIAAAACUBAABkcnMvZTJvRG9jLnhtbFBLBQYAAAAABgAGAFkBAACnBQ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mc:AlternateContent>
          <mc:Choice Requires="wps">
            <w:drawing>
              <wp:anchor distT="0" distB="0" distL="114300" distR="114300" simplePos="0" relativeHeight="251730944" behindDoc="0" locked="0" layoutInCell="1" hidden="1" allowOverlap="1">
                <wp:simplePos x="0" y="0"/>
                <wp:positionH relativeFrom="column">
                  <wp:posOffset>36830</wp:posOffset>
                </wp:positionH>
                <wp:positionV relativeFrom="paragraph">
                  <wp:posOffset>-1233805</wp:posOffset>
                </wp:positionV>
                <wp:extent cx="0" cy="899795"/>
                <wp:effectExtent l="0" t="0" r="0" b="0"/>
                <wp:wrapNone/>
                <wp:docPr id="15" name="直接连接符 97" hidden="1"/>
                <wp:cNvGraphicFramePr/>
                <a:graphic xmlns:a="http://schemas.openxmlformats.org/drawingml/2006/main">
                  <a:graphicData uri="http://schemas.microsoft.com/office/word/2010/wordprocessingShape">
                    <wps:wsp>
                      <wps:cNvCnPr/>
                      <wps:spPr>
                        <a:xfrm>
                          <a:off x="1099820" y="571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7" o:spid="_x0000_s1026" o:spt="20" style="position:absolute;left:0pt;margin-left:2.9pt;margin-top:-97.15pt;height:70.85pt;width:0pt;visibility:hidden;z-index:251730944;mso-width-relative:page;mso-height-relative:page;" filled="f" stroked="t" coordsize="21600,21600" o:gfxdata="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HW5th1gAAAAgBAAAPAAAAAAAAAAEAIAAAACIA&#10;AABkcnMvZG93bnJldi54bWxQSwECFAAUAAAACACHTuJA56fWZgsCAAD2AwAADgAAAAAAAAABACAA&#10;AAAlAQAAZHJzL2Uyb0RvYy54bWxQSwUGAAAAAAYABgBZAQAAogUAAAAA&#10;">
                <v:fill on="f" focussize="0,0"/>
                <v:stroke color="#BD4643" joinstyle="round"/>
                <v:imagedata o:title=""/>
                <o:lock v:ext="edit" aspectratio="f"/>
              </v:line>
            </w:pict>
          </mc:Fallback>
        </mc:AlternateContent>
      </w:r>
      <w:r>
        <w:rPr>
          <w:rFonts w:hint="eastAsia" w:ascii="宋体" w:hAnsi="宋体" w:eastAsia="仿宋_GB2312" w:cs="宋体"/>
          <w:i w:val="0"/>
          <w:iCs w:val="0"/>
          <w:spacing w:val="6"/>
          <w:kern w:val="0"/>
          <w:sz w:val="32"/>
          <w:szCs w:val="32"/>
          <w:highlight w:val="none"/>
          <w:u w:val="none"/>
          <w:lang w:val="en-US" w:eastAsia="zh-CN"/>
        </w:rPr>
        <w:t>附录B</w:t>
      </w:r>
      <w:bookmarkEnd w:id="499"/>
      <w:bookmarkEnd w:id="500"/>
      <w:bookmarkEnd w:id="501"/>
      <w:bookmarkEnd w:id="502"/>
      <w:r>
        <w:rPr>
          <w:rFonts w:hint="eastAsia" w:ascii="宋体" w:hAnsi="宋体" w:eastAsia="仿宋_GB2312" w:cs="宋体"/>
          <w:i w:val="0"/>
          <w:iCs w:val="0"/>
          <w:spacing w:val="5"/>
          <w:kern w:val="0"/>
          <w:sz w:val="32"/>
          <w:szCs w:val="32"/>
          <w:highlight w:val="none"/>
          <w:lang w:val="en-US" w:eastAsia="zh-CN"/>
        </w:rPr>
        <w:t>规范了</w:t>
      </w:r>
      <w:r>
        <w:rPr>
          <w:rFonts w:hint="eastAsia" w:ascii="宋体" w:hAnsi="宋体" w:eastAsia="仿宋_GB2312" w:cs="宋体"/>
          <w:i w:val="0"/>
          <w:iCs w:val="0"/>
          <w:spacing w:val="5"/>
          <w:kern w:val="0"/>
          <w:sz w:val="32"/>
          <w:szCs w:val="32"/>
          <w:highlight w:val="none"/>
          <w:lang w:val="en-US" w:eastAsia="zh-CN"/>
        </w:rPr>
        <mc:AlternateContent>
          <mc:Choice Requires="wps">
            <w:drawing>
              <wp:anchor distT="0" distB="0" distL="114300" distR="114300" simplePos="0" relativeHeight="251735040" behindDoc="0" locked="0" layoutInCell="1" hidden="1" allowOverlap="1">
                <wp:simplePos x="0" y="0"/>
                <wp:positionH relativeFrom="column">
                  <wp:posOffset>732155</wp:posOffset>
                </wp:positionH>
                <wp:positionV relativeFrom="paragraph">
                  <wp:posOffset>160655</wp:posOffset>
                </wp:positionV>
                <wp:extent cx="0" cy="179705"/>
                <wp:effectExtent l="0" t="0" r="0" b="0"/>
                <wp:wrapNone/>
                <wp:docPr id="10" name="直接连接符 102" hidden="1"/>
                <wp:cNvGraphicFramePr/>
                <a:graphic xmlns:a="http://schemas.openxmlformats.org/drawingml/2006/main">
                  <a:graphicData uri="http://schemas.microsoft.com/office/word/2010/wordprocessingShape">
                    <wps:wsp>
                      <wps:cNvCnPr/>
                      <wps:spPr>
                        <a:xfrm>
                          <a:off x="1452245" y="2104390"/>
                          <a:ext cx="0" cy="17970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102" o:spid="_x0000_s1026" o:spt="20" style="position:absolute;left:0pt;margin-left:57.65pt;margin-top:12.65pt;height:14.15pt;width:0pt;visibility:hidden;z-index:251735040;mso-width-relative:page;mso-height-relative:page;" filled="f" stroked="t" coordsize="21600,21600" o:gfxdata="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BHmY/VAAAACQEAAA8AAAAAAAAAAQAgAAAA&#10;IgAAAGRycy9kb3ducmV2LnhtbFBLAQIUABQAAAAIAIdO4kB+4787DgIAAPoDAAAOAAAAAAAAAAEA&#10;IAAAACQBAABkcnMvZTJvRG9jLnhtbFBLBQYAAAAABgAGAFkBAACkBQAAAAA=&#10;">
                <v:fill on="f" focussize="0,0"/>
                <v:stroke color="#BD4643" joinstyle="round"/>
                <v:imagedata o:title=""/>
                <o:lock v:ext="edit" aspectratio="f"/>
              </v:line>
            </w:pict>
          </mc:Fallback>
        </mc:AlternateContent>
      </w:r>
      <w:r>
        <w:rPr>
          <w:rFonts w:hint="eastAsia" w:ascii="宋体" w:hAnsi="宋体" w:eastAsia="仿宋_GB2312" w:cs="宋体"/>
          <w:i w:val="0"/>
          <w:iCs w:val="0"/>
          <w:spacing w:val="5"/>
          <w:kern w:val="0"/>
          <w:sz w:val="32"/>
          <w:szCs w:val="32"/>
          <w:highlight w:val="none"/>
          <w:lang w:val="en-US" w:eastAsia="zh-CN"/>
        </w:rPr>
        <mc:AlternateContent>
          <mc:Choice Requires="wps">
            <w:drawing>
              <wp:anchor distT="0" distB="0" distL="114300" distR="114300" simplePos="0" relativeHeight="251734016" behindDoc="0" locked="0" layoutInCell="1" hidden="1" allowOverlap="1">
                <wp:simplePos x="0" y="0"/>
                <wp:positionH relativeFrom="column">
                  <wp:posOffset>-210820</wp:posOffset>
                </wp:positionH>
                <wp:positionV relativeFrom="paragraph">
                  <wp:posOffset>160655</wp:posOffset>
                </wp:positionV>
                <wp:extent cx="3267075" cy="0"/>
                <wp:effectExtent l="0" t="0" r="0" b="0"/>
                <wp:wrapNone/>
                <wp:docPr id="16" name="直接连接符 101" hidden="1"/>
                <wp:cNvGraphicFramePr/>
                <a:graphic xmlns:a="http://schemas.openxmlformats.org/drawingml/2006/main">
                  <a:graphicData uri="http://schemas.microsoft.com/office/word/2010/wordprocessingShape">
                    <wps:wsp>
                      <wps:cNvCnPr/>
                      <wps:spPr>
                        <a:xfrm flipH="1">
                          <a:off x="509270" y="2104390"/>
                          <a:ext cx="326707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101" o:spid="_x0000_s1026" o:spt="20" style="position:absolute;left:0pt;flip:x;margin-left:-16.6pt;margin-top:12.65pt;height:0pt;width:257.25pt;visibility:hidden;z-index:251734016;mso-width-relative:page;mso-height-relative:page;" filled="f" stroked="t" coordsize="21600,21600" o:gfxdata="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L3XTz9QAAAAJAQAADwAAAAAA&#10;AAABACAAAAAiAAAAZHJzL2Rvd25yZXYueG1sUEsBAhQAFAAAAAgAh07iQJIjiUoXAgAABAQAAA4A&#10;AAAAAAAAAQAgAAAAIwEAAGRycy9lMm9Eb2MueG1sUEsFBgAAAAAGAAYAWQEAAKwFAAAAAA==&#10;">
                <v:fill on="f" focussize="0,0"/>
                <v:stroke color="#BD4643" joinstyle="round"/>
                <v:imagedata o:title=""/>
                <o:lock v:ext="edit" aspectratio="f"/>
              </v:line>
            </w:pict>
          </mc:Fallback>
        </mc:AlternateContent>
      </w:r>
      <w:r>
        <w:rPr>
          <w:rFonts w:hint="eastAsia" w:ascii="宋体" w:hAnsi="宋体" w:eastAsia="仿宋_GB2312" w:cs="宋体"/>
          <w:i w:val="0"/>
          <w:iCs w:val="0"/>
          <w:spacing w:val="5"/>
          <w:kern w:val="0"/>
          <w:sz w:val="32"/>
          <w:szCs w:val="32"/>
          <w:highlight w:val="none"/>
          <w:lang w:val="en-US" w:eastAsia="zh-CN"/>
        </w:rPr>
        <w:t>海洋</w:t>
      </w:r>
      <w:r>
        <w:rPr>
          <w:rFonts w:hint="eastAsia" w:ascii="宋体" w:hAnsi="宋体" w:eastAsia="仿宋_GB2312" w:cs="宋体"/>
          <w:spacing w:val="5"/>
          <w:kern w:val="0"/>
          <w:sz w:val="32"/>
          <w:szCs w:val="32"/>
          <w:highlight w:val="none"/>
          <w:lang w:val="en-US" w:eastAsia="zh-CN"/>
        </w:rPr>
        <w:t>石油天然气开采建设项目安全验收评价报告格式。</w:t>
      </w:r>
    </w:p>
    <w:p>
      <w:pPr>
        <w:spacing w:line="560" w:lineRule="exact"/>
        <w:ind w:firstLine="640" w:firstLineChars="200"/>
        <w:rPr>
          <w:rFonts w:hint="eastAsia" w:ascii="楷体" w:hAnsi="楷体" w:eastAsia="楷体"/>
          <w:sz w:val="32"/>
          <w:szCs w:val="32"/>
          <w:shd w:val="clear" w:color="auto" w:fill="FFFFFF"/>
        </w:rPr>
      </w:pPr>
      <w:r>
        <w:rPr>
          <w:rFonts w:hint="eastAsia" w:ascii="楷体" w:hAnsi="楷体" w:eastAsia="楷体"/>
          <w:sz w:val="32"/>
          <w:szCs w:val="32"/>
          <w:shd w:val="clear" w:color="auto" w:fill="FFFFFF"/>
        </w:rPr>
        <w:t>（三）标准修订变化及依据（仅修订标准需要列出）</w:t>
      </w:r>
    </w:p>
    <w:p>
      <w:pPr>
        <w:spacing w:line="560" w:lineRule="exact"/>
        <w:ind w:firstLine="640" w:firstLineChars="200"/>
        <w:rPr>
          <w:rFonts w:hint="default" w:ascii="宋体" w:hAnsi="宋体" w:eastAsia="仿宋_GB2312" w:cs="Times New Roman"/>
          <w:i w:val="0"/>
          <w:iCs/>
          <w:color w:val="auto"/>
          <w:sz w:val="32"/>
          <w:szCs w:val="32"/>
          <w:highlight w:val="none"/>
          <w:lang w:val="en-US" w:eastAsia="zh-CN"/>
        </w:rPr>
      </w:pPr>
      <w:r>
        <w:rPr>
          <w:rFonts w:hint="eastAsia" w:ascii="宋体" w:hAnsi="宋体" w:eastAsia="仿宋_GB2312" w:cs="Times New Roman"/>
          <w:i w:val="0"/>
          <w:iCs/>
          <w:color w:val="auto"/>
          <w:sz w:val="32"/>
          <w:szCs w:val="32"/>
          <w:highlight w:val="none"/>
          <w:lang w:val="en-US" w:eastAsia="zh-CN"/>
        </w:rPr>
        <w:t>无。</w:t>
      </w:r>
    </w:p>
    <w:p>
      <w:pPr>
        <w:widowControl/>
        <w:spacing w:line="560" w:lineRule="exact"/>
        <w:ind w:firstLine="640" w:firstLineChars="200"/>
        <w:outlineLvl w:val="0"/>
        <w:rPr>
          <w:rFonts w:hint="eastAsia" w:ascii="黑体" w:hAnsi="黑体" w:eastAsia="黑体"/>
          <w:sz w:val="32"/>
          <w:szCs w:val="32"/>
          <w:lang w:eastAsia="zh-CN"/>
        </w:rPr>
      </w:pPr>
      <w:r>
        <w:rPr>
          <w:rFonts w:hint="eastAsia" w:ascii="黑体" w:hAnsi="黑体" w:eastAsia="黑体"/>
          <w:sz w:val="32"/>
          <w:szCs w:val="32"/>
        </w:rPr>
        <w:t>三、</w:t>
      </w:r>
      <w:r>
        <w:rPr>
          <w:rFonts w:hint="eastAsia" w:ascii="黑体" w:hAnsi="黑体" w:eastAsia="黑体"/>
          <w:sz w:val="32"/>
          <w:szCs w:val="32"/>
          <w:lang w:eastAsia="zh-CN"/>
        </w:rPr>
        <w:t>试验验证的分析、综述报告、技术经济论证，预期的经济效益、社会效益和生态效益。</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本</w:t>
      </w:r>
      <w:r>
        <w:rPr>
          <w:rFonts w:hint="eastAsia" w:ascii="仿宋_GB2312" w:eastAsia="仿宋_GB2312"/>
          <w:sz w:val="32"/>
          <w:szCs w:val="32"/>
          <w:lang w:val="en-US" w:eastAsia="zh-CN"/>
        </w:rPr>
        <w:t>文件</w:t>
      </w:r>
      <w:r>
        <w:rPr>
          <w:rFonts w:hint="eastAsia" w:ascii="仿宋_GB2312" w:eastAsia="仿宋_GB2312"/>
          <w:sz w:val="32"/>
          <w:szCs w:val="32"/>
        </w:rPr>
        <w:t>是根据</w:t>
      </w:r>
      <w:r>
        <w:rPr>
          <w:rFonts w:hint="eastAsia" w:ascii="仿宋_GB2312" w:eastAsia="仿宋_GB2312"/>
          <w:sz w:val="32"/>
          <w:szCs w:val="32"/>
          <w:lang w:val="en-US" w:eastAsia="zh-CN"/>
        </w:rPr>
        <w:t>海洋石油天然气开采</w:t>
      </w:r>
      <w:r>
        <w:rPr>
          <w:rFonts w:hint="eastAsia" w:ascii="仿宋_GB2312" w:eastAsia="仿宋_GB2312"/>
          <w:sz w:val="32"/>
          <w:szCs w:val="32"/>
        </w:rPr>
        <w:t>行业安全评价技术发展和需要制定的，能为目</w:t>
      </w:r>
      <w:r>
        <w:rPr>
          <w:rFonts w:hint="eastAsia" w:ascii="仿宋_GB2312" w:eastAsia="仿宋_GB2312" w:cs="Times New Roman"/>
          <w:sz w:val="32"/>
          <w:szCs w:val="32"/>
          <w:lang w:val="en-US" w:eastAsia="zh-CN"/>
        </w:rPr>
        <w:t>前海洋石油天然气开采建设项目安全验收评价提供有效的技术指导。解决安全生产技术服务机构出具的安全验收评价报告不统一等问题，提升行业服务水平和质量。完善海洋石油天然气开采建设项目安全设施“三同时”标准体系。为海洋石油天然气开采建设项目安全设施“三同时”高水平监管提供支撑。</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四、</w:t>
      </w:r>
      <w:r>
        <w:rPr>
          <w:rFonts w:hint="eastAsia" w:ascii="黑体" w:hAnsi="黑体" w:eastAsia="黑体"/>
          <w:sz w:val="32"/>
          <w:szCs w:val="32"/>
        </w:rPr>
        <w:t>与国际、国外</w:t>
      </w:r>
      <w:r>
        <w:rPr>
          <w:rFonts w:hint="eastAsia" w:ascii="黑体" w:hAnsi="黑体" w:eastAsia="黑体"/>
          <w:sz w:val="32"/>
          <w:szCs w:val="32"/>
          <w:lang w:eastAsia="zh-CN"/>
        </w:rPr>
        <w:t>同类标准技术内容的对比情况</w:t>
      </w:r>
    </w:p>
    <w:p>
      <w:pPr>
        <w:spacing w:line="560" w:lineRule="exact"/>
        <w:ind w:firstLine="640" w:firstLineChars="200"/>
        <w:rPr>
          <w:rFonts w:hint="eastAsia" w:ascii="仿宋_GB2312" w:hAnsi="Times New Roman" w:eastAsia="仿宋_GB2312" w:cs="Times New Roman"/>
          <w:i w:val="0"/>
          <w:iCs w:val="0"/>
          <w:color w:val="auto"/>
          <w:sz w:val="32"/>
          <w:szCs w:val="32"/>
          <w:shd w:val="clear" w:color="auto" w:fill="FFFFFF"/>
          <w:lang w:val="en-US" w:eastAsia="zh-CN"/>
        </w:rPr>
      </w:pPr>
      <w:r>
        <w:rPr>
          <w:rFonts w:hint="eastAsia" w:ascii="仿宋_GB2312" w:hAnsi="Times New Roman" w:eastAsia="仿宋_GB2312" w:cs="Times New Roman"/>
          <w:i w:val="0"/>
          <w:iCs w:val="0"/>
          <w:color w:val="auto"/>
          <w:sz w:val="32"/>
          <w:szCs w:val="32"/>
          <w:shd w:val="clear" w:color="auto" w:fill="FFFFFF"/>
          <w:lang w:val="en-US" w:eastAsia="zh-CN"/>
        </w:rPr>
        <w:t>无。</w:t>
      </w:r>
    </w:p>
    <w:p>
      <w:pPr>
        <w:widowControl/>
        <w:spacing w:line="560" w:lineRule="exact"/>
        <w:ind w:firstLine="640" w:firstLineChars="200"/>
        <w:outlineLvl w:val="0"/>
        <w:rPr>
          <w:rFonts w:hint="eastAsia" w:ascii="黑体" w:hAnsi="黑体" w:eastAsia="黑体"/>
          <w:sz w:val="32"/>
          <w:szCs w:val="32"/>
          <w:lang w:eastAsia="zh-CN"/>
        </w:rPr>
      </w:pPr>
      <w:r>
        <w:rPr>
          <w:rFonts w:hint="eastAsia" w:ascii="黑体" w:hAnsi="黑体" w:eastAsia="黑体"/>
          <w:sz w:val="32"/>
          <w:szCs w:val="32"/>
          <w:lang w:val="en-US" w:eastAsia="zh-CN"/>
        </w:rPr>
        <w:t>五、</w:t>
      </w:r>
      <w:r>
        <w:rPr>
          <w:rFonts w:hint="eastAsia" w:ascii="黑体" w:hAnsi="黑体" w:eastAsia="黑体"/>
          <w:sz w:val="32"/>
          <w:szCs w:val="32"/>
          <w:lang w:eastAsia="zh-CN"/>
        </w:rPr>
        <w:t>以国际标准为基础的起草情况、是否合规引用或采用国际国外标准以及未采用国际标准的原因</w:t>
      </w:r>
    </w:p>
    <w:p>
      <w:pPr>
        <w:spacing w:line="56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安全生产、事故预防工作是我国独有的工业安全风险控制领域的创造，安全评价是在</w:t>
      </w:r>
      <w:bookmarkStart w:id="503" w:name="_GoBack"/>
      <w:bookmarkEnd w:id="503"/>
      <w:r>
        <w:rPr>
          <w:rFonts w:hint="eastAsia" w:ascii="仿宋_GB2312" w:eastAsia="仿宋_GB2312" w:cs="Times New Roman"/>
          <w:sz w:val="32"/>
          <w:szCs w:val="32"/>
          <w:lang w:val="en-US" w:eastAsia="zh-CN"/>
        </w:rPr>
        <w:t>国内现行安全法律法规及标准体系下，并结合我国国民经济发展情况而诞生的一项技术服务产业。目前，国外还没有出台安全评价导则相关的标准。</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六、</w:t>
      </w:r>
      <w:r>
        <w:rPr>
          <w:rFonts w:hint="eastAsia" w:ascii="黑体" w:hAnsi="黑体" w:eastAsia="黑体"/>
          <w:sz w:val="32"/>
          <w:szCs w:val="32"/>
          <w:lang w:eastAsia="zh-CN"/>
        </w:rPr>
        <w:t>与</w:t>
      </w:r>
      <w:r>
        <w:rPr>
          <w:rFonts w:hint="eastAsia" w:ascii="黑体" w:hAnsi="黑体" w:eastAsia="黑体"/>
          <w:sz w:val="32"/>
          <w:szCs w:val="32"/>
        </w:rPr>
        <w:t>有关法律</w:t>
      </w:r>
      <w:r>
        <w:rPr>
          <w:rFonts w:hint="eastAsia" w:ascii="黑体" w:hAnsi="黑体" w:eastAsia="黑体"/>
          <w:sz w:val="32"/>
          <w:szCs w:val="32"/>
          <w:lang w:eastAsia="zh-CN"/>
        </w:rPr>
        <w:t>、行政</w:t>
      </w:r>
      <w:r>
        <w:rPr>
          <w:rFonts w:hint="eastAsia" w:ascii="黑体" w:hAnsi="黑体" w:eastAsia="黑体"/>
          <w:sz w:val="32"/>
          <w:szCs w:val="32"/>
        </w:rPr>
        <w:t>法规</w:t>
      </w:r>
      <w:r>
        <w:rPr>
          <w:rFonts w:hint="eastAsia" w:ascii="黑体" w:hAnsi="黑体" w:eastAsia="黑体"/>
          <w:sz w:val="32"/>
          <w:szCs w:val="32"/>
          <w:lang w:eastAsia="zh-CN"/>
        </w:rPr>
        <w:t>及相关</w:t>
      </w:r>
      <w:r>
        <w:rPr>
          <w:rFonts w:hint="eastAsia" w:ascii="黑体" w:hAnsi="黑体" w:eastAsia="黑体"/>
          <w:sz w:val="32"/>
          <w:szCs w:val="32"/>
        </w:rPr>
        <w:t>标准水平的</w:t>
      </w:r>
      <w:r>
        <w:rPr>
          <w:rFonts w:hint="eastAsia" w:ascii="黑体" w:hAnsi="黑体" w:eastAsia="黑体"/>
          <w:sz w:val="32"/>
          <w:szCs w:val="32"/>
          <w:lang w:eastAsia="zh-CN"/>
        </w:rPr>
        <w:t>关系</w:t>
      </w:r>
    </w:p>
    <w:p>
      <w:pPr>
        <w:spacing w:line="560" w:lineRule="exact"/>
        <w:ind w:firstLine="640" w:firstLineChars="200"/>
        <w:rPr>
          <w:rFonts w:hint="eastAsia" w:ascii="楷体" w:hAnsi="楷体" w:eastAsia="楷体"/>
          <w:sz w:val="32"/>
          <w:szCs w:val="32"/>
          <w:shd w:val="clear" w:color="auto" w:fill="FFFFFF"/>
          <w:lang w:eastAsia="zh-CN"/>
        </w:rPr>
      </w:pPr>
      <w:r>
        <w:rPr>
          <w:rFonts w:hint="eastAsia" w:ascii="楷体" w:hAnsi="楷体" w:eastAsia="楷体"/>
          <w:sz w:val="32"/>
          <w:szCs w:val="32"/>
          <w:shd w:val="clear" w:color="auto" w:fill="FFFFFF"/>
          <w:lang w:eastAsia="zh-CN"/>
        </w:rPr>
        <w:t>（</w:t>
      </w:r>
      <w:r>
        <w:rPr>
          <w:rFonts w:hint="eastAsia" w:ascii="楷体" w:hAnsi="楷体" w:eastAsia="楷体"/>
          <w:sz w:val="32"/>
          <w:szCs w:val="32"/>
          <w:shd w:val="clear" w:color="auto" w:fill="FFFFFF"/>
          <w:lang w:val="en-US" w:eastAsia="zh-CN"/>
        </w:rPr>
        <w:t>一</w:t>
      </w:r>
      <w:r>
        <w:rPr>
          <w:rFonts w:hint="eastAsia" w:ascii="楷体" w:hAnsi="楷体" w:eastAsia="楷体"/>
          <w:sz w:val="32"/>
          <w:szCs w:val="32"/>
          <w:shd w:val="clear" w:color="auto" w:fill="FFFFFF"/>
          <w:lang w:eastAsia="zh-CN"/>
        </w:rPr>
        <w:t>）与有关法律、行政法规、标准关系</w:t>
      </w:r>
    </w:p>
    <w:p>
      <w:pPr>
        <w:spacing w:line="56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本标准</w:t>
      </w:r>
      <w:r>
        <w:rPr>
          <w:rFonts w:hint="eastAsia" w:ascii="仿宋_GB2312" w:eastAsia="仿宋_GB2312"/>
          <w:sz w:val="32"/>
          <w:szCs w:val="32"/>
          <w:shd w:val="clear" w:color="auto" w:fill="FFFFFF"/>
        </w:rPr>
        <w:t>是依据《中华人民共和国安全生产法》（2021年9月1日实施）、《安全评价检测检验机构管理办法》（应急管理部令第1号）、《应急管理部关于进一步加强安全评价机构监管的指导意见》（应急〔2023〕99号）和《安全评价通则》（AQ</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8001-2007）、《安全验收评价导则》（AQ</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8003-2007）等法律法规、标准对安全评价工作要求而产生的技术文件，是落实现行法律、法规及与有关法律法规标准要求的配套性标准，与现行标准体系不矛盾、不重复。</w:t>
      </w:r>
    </w:p>
    <w:p>
      <w:pPr>
        <w:spacing w:line="56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本标准依据《标准化工作导则 第1部分：标准化文件的结构和起草规则》（GB/T 1.1-2020）进行编制</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lang w:val="en-US" w:eastAsia="zh-CN"/>
        </w:rPr>
        <w:t>并</w:t>
      </w:r>
      <w:r>
        <w:rPr>
          <w:rFonts w:hint="eastAsia" w:ascii="仿宋_GB2312" w:eastAsia="仿宋_GB2312"/>
          <w:sz w:val="32"/>
          <w:szCs w:val="32"/>
          <w:shd w:val="clear" w:color="auto" w:fill="FFFFFF"/>
        </w:rPr>
        <w:t>参考了《石油行业建设项目安全验收评价技术规范》（SY/T</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6710-2024）相关标准等。</w:t>
      </w:r>
    </w:p>
    <w:p>
      <w:pPr>
        <w:spacing w:line="56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本标准起草在《安全评价通则》（AQ 8001-2007）和《安全验收评价导则》（AQ8003-2007）框架和原则内进行，是《安全验收评价导则》（AQ8003-2007）基础标准的完善和行业细化。</w:t>
      </w:r>
    </w:p>
    <w:p>
      <w:pPr>
        <w:spacing w:line="560" w:lineRule="exact"/>
        <w:ind w:firstLine="640" w:firstLineChars="200"/>
        <w:rPr>
          <w:rFonts w:hint="eastAsia" w:ascii="楷体" w:hAnsi="楷体" w:eastAsia="楷体"/>
          <w:sz w:val="32"/>
          <w:szCs w:val="32"/>
          <w:shd w:val="clear" w:color="auto" w:fill="FFFFFF"/>
          <w:lang w:eastAsia="zh-CN"/>
        </w:rPr>
      </w:pPr>
      <w:r>
        <w:rPr>
          <w:rFonts w:hint="eastAsia" w:ascii="楷体" w:hAnsi="楷体" w:eastAsia="楷体"/>
          <w:sz w:val="32"/>
          <w:szCs w:val="32"/>
          <w:shd w:val="clear" w:color="auto" w:fill="FFFFFF"/>
          <w:lang w:eastAsia="zh-CN"/>
        </w:rPr>
        <w:t>（</w:t>
      </w:r>
      <w:r>
        <w:rPr>
          <w:rFonts w:hint="eastAsia" w:ascii="楷体" w:hAnsi="楷体" w:eastAsia="楷体"/>
          <w:sz w:val="32"/>
          <w:szCs w:val="32"/>
          <w:shd w:val="clear" w:color="auto" w:fill="FFFFFF"/>
          <w:lang w:val="en-US" w:eastAsia="zh-CN"/>
        </w:rPr>
        <w:t>二</w:t>
      </w:r>
      <w:r>
        <w:rPr>
          <w:rFonts w:hint="eastAsia" w:ascii="楷体" w:hAnsi="楷体" w:eastAsia="楷体"/>
          <w:sz w:val="32"/>
          <w:szCs w:val="32"/>
          <w:shd w:val="clear" w:color="auto" w:fill="FFFFFF"/>
          <w:lang w:eastAsia="zh-CN"/>
        </w:rPr>
        <w:t>）配套推荐性标准的制定情况（强制性标准应填写）</w:t>
      </w:r>
    </w:p>
    <w:p>
      <w:pPr>
        <w:spacing w:line="560" w:lineRule="exact"/>
        <w:ind w:firstLine="620" w:firstLineChars="200"/>
        <w:rPr>
          <w:rFonts w:hint="eastAsia" w:ascii="宋体" w:hAnsi="宋体" w:eastAsia="仿宋_GB2312" w:cs="仿宋_GB2312"/>
          <w:spacing w:val="-5"/>
          <w:kern w:val="0"/>
          <w:sz w:val="32"/>
          <w:szCs w:val="32"/>
          <w:lang w:val="en-US" w:eastAsia="zh-CN" w:bidi="ar-SA"/>
        </w:rPr>
      </w:pPr>
      <w:r>
        <w:rPr>
          <w:rFonts w:hint="eastAsia" w:ascii="宋体" w:hAnsi="宋体" w:eastAsia="仿宋_GB2312" w:cs="仿宋_GB2312"/>
          <w:spacing w:val="-5"/>
          <w:kern w:val="0"/>
          <w:sz w:val="32"/>
          <w:szCs w:val="32"/>
          <w:lang w:val="en-US" w:eastAsia="zh-CN" w:bidi="ar-SA"/>
        </w:rPr>
        <w:t>无。</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七、</w:t>
      </w:r>
      <w:r>
        <w:rPr>
          <w:rFonts w:hint="eastAsia" w:ascii="黑体" w:hAnsi="黑体" w:eastAsia="黑体"/>
          <w:sz w:val="32"/>
          <w:szCs w:val="32"/>
        </w:rPr>
        <w:t>重大</w:t>
      </w:r>
      <w:r>
        <w:rPr>
          <w:rFonts w:hint="eastAsia" w:ascii="黑体" w:hAnsi="黑体" w:eastAsia="黑体"/>
          <w:sz w:val="32"/>
          <w:szCs w:val="32"/>
          <w:lang w:eastAsia="zh-CN"/>
        </w:rPr>
        <w:t>分歧</w:t>
      </w:r>
      <w:r>
        <w:rPr>
          <w:rFonts w:hint="eastAsia" w:ascii="黑体" w:hAnsi="黑体" w:eastAsia="黑体"/>
          <w:sz w:val="32"/>
          <w:szCs w:val="32"/>
        </w:rPr>
        <w:t>意见的处理</w:t>
      </w:r>
      <w:r>
        <w:rPr>
          <w:rFonts w:hint="eastAsia" w:ascii="黑体" w:hAnsi="黑体" w:eastAsia="黑体"/>
          <w:sz w:val="32"/>
          <w:szCs w:val="32"/>
          <w:lang w:eastAsia="zh-CN"/>
        </w:rPr>
        <w:t>过程</w:t>
      </w:r>
      <w:r>
        <w:rPr>
          <w:rFonts w:hint="eastAsia" w:ascii="黑体" w:hAnsi="黑体" w:eastAsia="黑体"/>
          <w:sz w:val="32"/>
          <w:szCs w:val="32"/>
        </w:rPr>
        <w:t>及依据</w:t>
      </w:r>
    </w:p>
    <w:p>
      <w:pPr>
        <w:spacing w:line="560" w:lineRule="exact"/>
        <w:ind w:firstLine="620" w:firstLineChars="200"/>
      </w:pPr>
      <w:r>
        <w:rPr>
          <w:rFonts w:hint="eastAsia" w:ascii="宋体" w:hAnsi="宋体" w:eastAsia="仿宋_GB2312" w:cs="仿宋_GB2312"/>
          <w:spacing w:val="-5"/>
          <w:kern w:val="0"/>
          <w:sz w:val="32"/>
          <w:szCs w:val="32"/>
          <w:lang w:val="en-US" w:eastAsia="zh-CN" w:bidi="ar-SA"/>
        </w:rPr>
        <w:t>无。</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八、</w:t>
      </w:r>
      <w:r>
        <w:rPr>
          <w:rFonts w:hint="eastAsia" w:ascii="黑体" w:hAnsi="黑体" w:eastAsia="黑体"/>
          <w:sz w:val="32"/>
          <w:szCs w:val="32"/>
        </w:rPr>
        <w:t>作为强制性标准或推荐性标准的建议及理由</w:t>
      </w:r>
    </w:p>
    <w:p>
      <w:pPr>
        <w:spacing w:line="560" w:lineRule="exact"/>
        <w:ind w:firstLine="640" w:firstLineChars="200"/>
        <w:rPr>
          <w:rFonts w:hint="eastAsia" w:ascii="宋体" w:hAnsi="宋体" w:eastAsia="仿宋_GB2312" w:cs="Times New Roman"/>
          <w:i w:val="0"/>
          <w:iCs w:val="0"/>
          <w:color w:val="auto"/>
          <w:sz w:val="32"/>
          <w:szCs w:val="32"/>
          <w:shd w:val="clear" w:color="auto" w:fill="FFFFFF"/>
          <w:lang w:val="en-US" w:eastAsia="zh-CN"/>
        </w:rPr>
      </w:pPr>
      <w:r>
        <w:rPr>
          <w:rFonts w:hint="eastAsia" w:ascii="宋体" w:hAnsi="宋体" w:eastAsia="仿宋_GB2312" w:cs="Times New Roman"/>
          <w:i w:val="0"/>
          <w:iCs w:val="0"/>
          <w:color w:val="auto"/>
          <w:sz w:val="32"/>
          <w:szCs w:val="32"/>
          <w:shd w:val="clear" w:color="auto" w:fill="FFFFFF"/>
          <w:lang w:val="en-US" w:eastAsia="zh-CN"/>
        </w:rPr>
        <w:t>建议本标准为强制性标准。</w:t>
      </w:r>
    </w:p>
    <w:p>
      <w:pPr>
        <w:spacing w:line="560" w:lineRule="exact"/>
        <w:ind w:firstLine="640" w:firstLineChars="200"/>
        <w:rPr>
          <w:rFonts w:hint="eastAsia" w:ascii="宋体" w:hAnsi="宋体" w:eastAsia="仿宋_GB2312" w:cs="Times New Roman"/>
          <w:i w:val="0"/>
          <w:iCs w:val="0"/>
          <w:color w:val="auto"/>
          <w:sz w:val="32"/>
          <w:szCs w:val="32"/>
          <w:shd w:val="clear" w:color="auto" w:fill="FFFFFF"/>
          <w:lang w:val="en-US" w:eastAsia="zh-CN"/>
        </w:rPr>
      </w:pPr>
      <w:r>
        <w:rPr>
          <w:rFonts w:hint="eastAsia" w:ascii="宋体" w:hAnsi="宋体" w:eastAsia="仿宋_GB2312" w:cs="Times New Roman"/>
          <w:i w:val="0"/>
          <w:iCs w:val="0"/>
          <w:color w:val="auto"/>
          <w:sz w:val="32"/>
          <w:szCs w:val="32"/>
          <w:shd w:val="clear" w:color="auto" w:fill="FFFFFF"/>
          <w:lang w:val="en-US" w:eastAsia="zh-CN"/>
        </w:rPr>
        <w:t>本标准的实施监督主体为应急管理部门。《中华人民共和国安全生产法》、《安全评价检测检验机构管理办法》等法律法规对安全评价作出了明确规定，安全评价机构出具的安全评价报告具有法律效力。其中《安全评价检测检验机构管理办法》（应急管理部1号令）第三十条，对违反法规标准规定更改或者简化安全评价程序和相关内容的，未按照有关法规标准的强制性规定从事安全评价活动的情形，明确了相应的处罚情况。</w:t>
      </w:r>
    </w:p>
    <w:p>
      <w:pPr>
        <w:spacing w:line="560" w:lineRule="exact"/>
        <w:ind w:firstLine="640" w:firstLineChars="200"/>
        <w:rPr>
          <w:rFonts w:hint="default" w:ascii="宋体" w:hAnsi="宋体" w:eastAsia="仿宋_GB2312" w:cs="Times New Roman"/>
          <w:i w:val="0"/>
          <w:iCs w:val="0"/>
          <w:color w:val="auto"/>
          <w:sz w:val="32"/>
          <w:szCs w:val="32"/>
          <w:shd w:val="clear" w:color="auto" w:fill="FFFFFF"/>
          <w:lang w:val="en-US" w:eastAsia="zh-CN"/>
        </w:rPr>
      </w:pPr>
      <w:r>
        <w:rPr>
          <w:rFonts w:hint="eastAsia" w:ascii="宋体" w:hAnsi="宋体" w:eastAsia="仿宋_GB2312" w:cs="Times New Roman"/>
          <w:i w:val="0"/>
          <w:iCs w:val="0"/>
          <w:color w:val="auto"/>
          <w:sz w:val="32"/>
          <w:szCs w:val="32"/>
          <w:shd w:val="clear" w:color="auto" w:fill="FFFFFF"/>
          <w:lang w:val="en-US" w:eastAsia="zh-CN"/>
        </w:rPr>
        <w:t>本标准细化规范了海洋石油天然气开采建设项目安全验收评价内容及报告编制等要求，能够满足持续规范海洋石油天然气开采建设项目安全验收评价工作，具有权威、科学、实用、全面的特点。同时，充分吸取近年海洋石油天然气开采建设项目典型生产安全事故经验教训，突出安全验收评价的重点事项与内容，提升安全本质化水平和企业安全管理水平，对促进海洋石油天然气开采建设项目的建设单位生产安全、和谐发展，具有重要且积极的规范性意义。</w:t>
      </w:r>
    </w:p>
    <w:p>
      <w:pPr>
        <w:widowControl/>
        <w:spacing w:line="560" w:lineRule="exact"/>
        <w:ind w:firstLine="640" w:firstLineChars="200"/>
        <w:outlineLvl w:val="0"/>
        <w:rPr>
          <w:rFonts w:hint="eastAsia" w:ascii="黑体" w:hAnsi="黑体" w:eastAsia="黑体"/>
          <w:sz w:val="32"/>
          <w:szCs w:val="32"/>
          <w:lang w:eastAsia="zh-CN"/>
        </w:rPr>
      </w:pPr>
      <w:r>
        <w:rPr>
          <w:rFonts w:hint="eastAsia" w:ascii="黑体" w:hAnsi="黑体" w:eastAsia="黑体"/>
          <w:sz w:val="32"/>
          <w:szCs w:val="32"/>
          <w:lang w:val="en-US" w:eastAsia="zh-CN"/>
        </w:rPr>
        <w:t>九、</w:t>
      </w:r>
      <w:r>
        <w:rPr>
          <w:rFonts w:hint="eastAsia" w:ascii="黑体" w:hAnsi="黑体" w:eastAsia="黑体"/>
          <w:sz w:val="32"/>
          <w:szCs w:val="32"/>
        </w:rPr>
        <w:t>标准</w:t>
      </w:r>
      <w:r>
        <w:rPr>
          <w:rFonts w:hint="eastAsia" w:ascii="黑体" w:hAnsi="黑体" w:eastAsia="黑体"/>
          <w:sz w:val="32"/>
          <w:szCs w:val="32"/>
          <w:lang w:eastAsia="zh-CN"/>
        </w:rPr>
        <w:t>自发布日期至实施日期的过渡期建议及理由</w:t>
      </w:r>
    </w:p>
    <w:p>
      <w:pPr>
        <w:spacing w:line="560" w:lineRule="exact"/>
        <w:ind w:firstLine="640" w:firstLineChars="200"/>
        <w:rPr>
          <w:rFonts w:hint="eastAsia" w:ascii="宋体" w:hAnsi="宋体" w:eastAsia="仿宋_GB2312" w:cs="Times New Roman"/>
          <w:i w:val="0"/>
          <w:iCs w:val="0"/>
          <w:color w:val="auto"/>
          <w:sz w:val="32"/>
          <w:szCs w:val="32"/>
          <w:shd w:val="clear" w:color="auto" w:fill="FFFFFF"/>
          <w:lang w:val="en-US" w:eastAsia="zh-CN"/>
        </w:rPr>
      </w:pPr>
      <w:r>
        <w:rPr>
          <w:rFonts w:hint="eastAsia" w:ascii="宋体" w:hAnsi="宋体" w:eastAsia="仿宋_GB2312" w:cs="Times New Roman"/>
          <w:i w:val="0"/>
          <w:iCs w:val="0"/>
          <w:color w:val="auto"/>
          <w:sz w:val="32"/>
          <w:szCs w:val="32"/>
          <w:shd w:val="clear" w:color="auto" w:fill="FFFFFF"/>
          <w:lang w:val="en-US" w:eastAsia="zh-CN"/>
        </w:rPr>
        <w:t>建议本文件从批准发布到正式实施设置6个月的过渡期，具体以公告规定的实施日期为准。</w:t>
      </w:r>
    </w:p>
    <w:p>
      <w:pPr>
        <w:spacing w:line="560" w:lineRule="exact"/>
        <w:ind w:firstLine="640" w:firstLineChars="200"/>
        <w:rPr>
          <w:rFonts w:hint="default" w:ascii="宋体" w:hAnsi="宋体" w:eastAsia="仿宋_GB2312" w:cs="Times New Roman"/>
          <w:i w:val="0"/>
          <w:iCs w:val="0"/>
          <w:color w:val="auto"/>
          <w:sz w:val="32"/>
          <w:szCs w:val="32"/>
          <w:shd w:val="clear" w:color="auto" w:fill="FFFFFF"/>
          <w:lang w:val="en-US" w:eastAsia="zh-CN"/>
        </w:rPr>
      </w:pPr>
      <w:r>
        <w:rPr>
          <w:rFonts w:hint="eastAsia" w:ascii="宋体" w:hAnsi="宋体" w:eastAsia="仿宋_GB2312" w:cs="Times New Roman"/>
          <w:i w:val="0"/>
          <w:iCs w:val="0"/>
          <w:color w:val="auto"/>
          <w:sz w:val="32"/>
          <w:szCs w:val="32"/>
          <w:shd w:val="clear" w:color="auto" w:fill="FFFFFF"/>
          <w:lang w:val="en-US" w:eastAsia="zh-CN"/>
        </w:rPr>
        <w:t>理由如下：本文件对海洋石油天然气开采建设项目的安全验收评价内容和报告编制都提出了规定，对规范行业准则起到了关键作用。本文件发布后，需要对海洋石油安全评价机构、项目建设单位以及监督管理部门等进行宣贯和培训，保证相关单位了解本文件要求，并贯彻执行。本文件发布后，各海洋石油安全评价机构需按照本文件要求开展海洋石油天然气开采建设项目安全验收评价，设置6个月的过渡期，各评价机构可逐步调整，完善安全验收评价的内容及报告编制工作等。</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w:t>
      </w:r>
      <w:r>
        <w:rPr>
          <w:rFonts w:hint="eastAsia" w:ascii="黑体" w:hAnsi="黑体" w:eastAsia="黑体"/>
          <w:sz w:val="32"/>
          <w:szCs w:val="32"/>
        </w:rPr>
        <w:t>与实施标准有关的政策措施</w:t>
      </w:r>
    </w:p>
    <w:p>
      <w:pPr>
        <w:spacing w:line="560" w:lineRule="exact"/>
        <w:ind w:firstLine="640" w:firstLineChars="200"/>
        <w:rPr>
          <w:rFonts w:hint="eastAsia" w:ascii="宋体" w:hAnsi="宋体" w:eastAsia="仿宋_GB2312" w:cs="Times New Roman"/>
          <w:i w:val="0"/>
          <w:iCs w:val="0"/>
          <w:color w:val="auto"/>
          <w:sz w:val="32"/>
          <w:szCs w:val="32"/>
          <w:shd w:val="clear" w:color="auto" w:fill="FFFFFF"/>
          <w:lang w:val="en-US" w:eastAsia="zh-CN"/>
        </w:rPr>
      </w:pPr>
      <w:r>
        <w:rPr>
          <w:rFonts w:hint="eastAsia" w:ascii="宋体" w:hAnsi="宋体" w:eastAsia="仿宋_GB2312" w:cs="Times New Roman"/>
          <w:i w:val="0"/>
          <w:iCs w:val="0"/>
          <w:color w:val="auto"/>
          <w:sz w:val="32"/>
          <w:szCs w:val="32"/>
          <w:shd w:val="clear" w:color="auto" w:fill="FFFFFF"/>
          <w:lang w:val="en-US" w:eastAsia="zh-CN"/>
        </w:rPr>
        <w:t>通过标准的宣贯促进标准的有效实施，通过应急管理部官网、技术交流与培训等渠道向相关单位和机构进行宣贯，使他们掌握并贯彻执行本文件的相关规定。</w:t>
      </w:r>
    </w:p>
    <w:p>
      <w:pPr>
        <w:widowControl/>
        <w:spacing w:line="560" w:lineRule="exact"/>
        <w:ind w:firstLine="640" w:firstLineChars="200"/>
        <w:outlineLvl w:val="9"/>
        <w:rPr>
          <w:rFonts w:hint="eastAsia" w:ascii="黑体" w:hAnsi="黑体" w:eastAsia="黑体"/>
          <w:sz w:val="32"/>
          <w:szCs w:val="32"/>
          <w:lang w:eastAsia="zh-CN"/>
        </w:rPr>
      </w:pPr>
      <w:r>
        <w:rPr>
          <w:rFonts w:hint="eastAsia" w:ascii="黑体" w:hAnsi="黑体" w:eastAsia="黑体"/>
          <w:sz w:val="32"/>
          <w:szCs w:val="32"/>
          <w:lang w:val="en-US" w:eastAsia="zh-CN"/>
        </w:rPr>
        <w:t>十一、</w:t>
      </w:r>
      <w:r>
        <w:rPr>
          <w:rFonts w:hint="eastAsia" w:ascii="黑体" w:hAnsi="黑体" w:eastAsia="黑体"/>
          <w:sz w:val="32"/>
          <w:szCs w:val="32"/>
        </w:rPr>
        <w:t>是否需要对外通报的建议及理由</w:t>
      </w:r>
      <w:r>
        <w:rPr>
          <w:rFonts w:hint="eastAsia" w:ascii="黑体" w:hAnsi="黑体" w:eastAsia="黑体"/>
          <w:sz w:val="32"/>
          <w:szCs w:val="32"/>
          <w:lang w:eastAsia="zh-CN"/>
        </w:rPr>
        <w:t>。</w:t>
      </w:r>
    </w:p>
    <w:p>
      <w:pPr>
        <w:spacing w:line="560" w:lineRule="exact"/>
        <w:ind w:firstLine="640" w:firstLineChars="200"/>
        <w:rPr>
          <w:rFonts w:hint="eastAsia" w:ascii="宋体" w:hAnsi="宋体" w:eastAsia="仿宋_GB2312" w:cs="Times New Roman"/>
          <w:i w:val="0"/>
          <w:iCs w:val="0"/>
          <w:color w:val="auto"/>
          <w:sz w:val="32"/>
          <w:szCs w:val="32"/>
          <w:shd w:val="clear" w:color="auto" w:fill="FFFFFF"/>
          <w:lang w:val="en-US" w:eastAsia="zh-CN"/>
        </w:rPr>
      </w:pPr>
      <w:r>
        <w:rPr>
          <w:rFonts w:hint="eastAsia" w:ascii="宋体" w:hAnsi="宋体" w:eastAsia="仿宋_GB2312" w:cs="Times New Roman"/>
          <w:i w:val="0"/>
          <w:iCs w:val="0"/>
          <w:color w:val="auto"/>
          <w:sz w:val="32"/>
          <w:szCs w:val="32"/>
          <w:shd w:val="clear" w:color="auto" w:fill="FFFFFF"/>
          <w:lang w:val="en-US" w:eastAsia="zh-CN"/>
        </w:rPr>
        <w:t>本文件不需要对外通报。</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十二、</w:t>
      </w:r>
      <w:r>
        <w:rPr>
          <w:rFonts w:hint="eastAsia" w:ascii="黑体" w:hAnsi="黑体" w:eastAsia="黑体"/>
          <w:sz w:val="32"/>
          <w:szCs w:val="32"/>
        </w:rPr>
        <w:t>废止现行有关标准的建议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i/>
          <w:iCs/>
          <w:color w:val="FF0000"/>
          <w:sz w:val="32"/>
          <w:szCs w:val="32"/>
          <w:lang w:eastAsia="zh-CN"/>
        </w:rPr>
      </w:pPr>
      <w:r>
        <w:rPr>
          <w:rFonts w:hint="eastAsia" w:ascii="宋体" w:hAnsi="宋体" w:eastAsia="仿宋_GB2312"/>
          <w:i w:val="0"/>
          <w:iCs w:val="0"/>
          <w:color w:val="auto"/>
          <w:sz w:val="32"/>
          <w:szCs w:val="32"/>
          <w:lang w:val="en-US" w:eastAsia="zh-CN"/>
        </w:rPr>
        <w:t>无</w:t>
      </w:r>
      <w:r>
        <w:rPr>
          <w:rFonts w:hint="eastAsia" w:ascii="宋体" w:hAnsi="宋体" w:eastAsia="仿宋_GB2312"/>
          <w:i w:val="0"/>
          <w:iCs w:val="0"/>
          <w:color w:val="auto"/>
          <w:sz w:val="32"/>
          <w:szCs w:val="32"/>
          <w:lang w:eastAsia="zh-CN"/>
        </w:rPr>
        <w:t>。</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十三、</w:t>
      </w:r>
      <w:r>
        <w:rPr>
          <w:rFonts w:hint="eastAsia" w:ascii="黑体" w:hAnsi="黑体" w:eastAsia="黑体"/>
          <w:sz w:val="32"/>
          <w:szCs w:val="32"/>
        </w:rPr>
        <w:t>涉及专利的有关说明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i/>
          <w:color w:val="FF0000"/>
          <w:sz w:val="32"/>
          <w:szCs w:val="32"/>
          <w:lang w:eastAsia="zh-CN"/>
        </w:rPr>
      </w:pPr>
      <w:r>
        <w:rPr>
          <w:rFonts w:hint="eastAsia" w:ascii="宋体" w:hAnsi="宋体" w:eastAsia="仿宋_GB2312" w:cs="Times New Roman"/>
          <w:i w:val="0"/>
          <w:iCs w:val="0"/>
          <w:color w:val="auto"/>
          <w:sz w:val="32"/>
          <w:szCs w:val="32"/>
          <w:lang w:val="en-US" w:eastAsia="zh-CN"/>
        </w:rPr>
        <w:t>本文件不涉及专利的内容。</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十四、</w:t>
      </w:r>
      <w:r>
        <w:rPr>
          <w:rFonts w:hint="eastAsia" w:ascii="黑体" w:hAnsi="黑体" w:eastAsia="黑体"/>
          <w:sz w:val="32"/>
          <w:szCs w:val="32"/>
        </w:rPr>
        <w:t>标准所涉及的产品、过程或者服务目录</w:t>
      </w:r>
    </w:p>
    <w:p>
      <w:pPr>
        <w:spacing w:line="560" w:lineRule="exact"/>
        <w:ind w:firstLine="640" w:firstLineChars="200"/>
        <w:rPr>
          <w:rFonts w:hint="eastAsia" w:ascii="宋体" w:hAnsi="宋体" w:eastAsia="仿宋_GB2312" w:cs="Times New Roman"/>
          <w:i w:val="0"/>
          <w:iCs w:val="0"/>
          <w:color w:val="auto"/>
          <w:sz w:val="32"/>
          <w:szCs w:val="32"/>
          <w:shd w:val="clear" w:color="auto" w:fill="FFFFFF"/>
          <w:lang w:val="en-US" w:eastAsia="zh-CN"/>
        </w:rPr>
      </w:pPr>
      <w:r>
        <w:rPr>
          <w:rFonts w:hint="default" w:ascii="宋体" w:hAnsi="宋体" w:eastAsia="仿宋_GB2312" w:cs="Times New Roman"/>
          <w:i w:val="0"/>
          <w:iCs w:val="0"/>
          <w:color w:val="auto"/>
          <w:sz w:val="32"/>
          <w:szCs w:val="32"/>
          <w:shd w:val="clear" w:color="auto" w:fill="FFFFFF"/>
          <w:lang w:val="en-US" w:eastAsia="zh-CN"/>
        </w:rPr>
        <w:t>标准所涉及的产品、过程或者服务目录主要有：</w:t>
      </w:r>
      <w:r>
        <w:rPr>
          <w:rFonts w:hint="eastAsia" w:ascii="宋体" w:hAnsi="宋体" w:eastAsia="仿宋_GB2312" w:cs="Times New Roman"/>
          <w:i w:val="0"/>
          <w:iCs w:val="0"/>
          <w:color w:val="auto"/>
          <w:sz w:val="32"/>
          <w:szCs w:val="32"/>
          <w:shd w:val="clear" w:color="auto" w:fill="FFFFFF"/>
          <w:lang w:val="en-US" w:eastAsia="zh-CN"/>
        </w:rPr>
        <w:t>海洋</w:t>
      </w:r>
      <w:r>
        <w:rPr>
          <w:rFonts w:hint="default" w:ascii="宋体" w:hAnsi="宋体" w:eastAsia="仿宋_GB2312" w:cs="Times New Roman"/>
          <w:i w:val="0"/>
          <w:iCs w:val="0"/>
          <w:color w:val="auto"/>
          <w:sz w:val="32"/>
          <w:szCs w:val="32"/>
          <w:shd w:val="clear" w:color="auto" w:fill="FFFFFF"/>
          <w:lang w:val="en-US" w:eastAsia="zh-CN"/>
        </w:rPr>
        <w:t>石油天然气开采建设项目</w:t>
      </w:r>
      <w:r>
        <w:rPr>
          <w:rFonts w:hint="eastAsia" w:ascii="宋体" w:hAnsi="宋体" w:eastAsia="仿宋_GB2312" w:cs="Times New Roman"/>
          <w:i w:val="0"/>
          <w:iCs w:val="0"/>
          <w:color w:val="auto"/>
          <w:sz w:val="32"/>
          <w:szCs w:val="32"/>
          <w:shd w:val="clear" w:color="auto" w:fill="FFFFFF"/>
          <w:lang w:val="en-US" w:eastAsia="zh-CN"/>
        </w:rPr>
        <w:t>安全验收评价</w:t>
      </w:r>
      <w:r>
        <w:rPr>
          <w:rFonts w:hint="default" w:ascii="宋体" w:hAnsi="宋体" w:eastAsia="仿宋_GB2312" w:cs="Times New Roman"/>
          <w:i w:val="0"/>
          <w:iCs w:val="0"/>
          <w:color w:val="auto"/>
          <w:sz w:val="32"/>
          <w:szCs w:val="32"/>
          <w:shd w:val="clear" w:color="auto" w:fill="FFFFFF"/>
          <w:lang w:val="en-US" w:eastAsia="zh-CN"/>
        </w:rPr>
        <w:t>报告的编制内容，包括危险有害因素辨识</w:t>
      </w:r>
      <w:r>
        <w:rPr>
          <w:rFonts w:hint="eastAsia" w:ascii="宋体" w:hAnsi="宋体" w:eastAsia="仿宋_GB2312" w:cs="Times New Roman"/>
          <w:i w:val="0"/>
          <w:iCs w:val="0"/>
          <w:color w:val="auto"/>
          <w:sz w:val="32"/>
          <w:szCs w:val="32"/>
          <w:shd w:val="clear" w:color="auto" w:fill="FFFFFF"/>
          <w:lang w:val="en-US" w:eastAsia="zh-CN"/>
        </w:rPr>
        <w:t>、</w:t>
      </w:r>
      <w:r>
        <w:rPr>
          <w:rFonts w:hint="default" w:ascii="宋体" w:hAnsi="宋体" w:eastAsia="仿宋_GB2312" w:cs="Times New Roman"/>
          <w:i w:val="0"/>
          <w:iCs w:val="0"/>
          <w:color w:val="auto"/>
          <w:sz w:val="32"/>
          <w:szCs w:val="32"/>
          <w:shd w:val="clear" w:color="auto" w:fill="FFFFFF"/>
          <w:lang w:val="en-US" w:eastAsia="zh-CN"/>
        </w:rPr>
        <w:t>单元评价</w:t>
      </w:r>
      <w:r>
        <w:rPr>
          <w:rFonts w:hint="eastAsia" w:ascii="宋体" w:hAnsi="宋体" w:eastAsia="仿宋_GB2312" w:cs="Times New Roman"/>
          <w:i w:val="0"/>
          <w:iCs w:val="0"/>
          <w:color w:val="auto"/>
          <w:sz w:val="32"/>
          <w:szCs w:val="32"/>
          <w:shd w:val="clear" w:color="auto" w:fill="FFFFFF"/>
          <w:lang w:val="en-US" w:eastAsia="zh-CN"/>
        </w:rPr>
        <w:t>、</w:t>
      </w:r>
      <w:r>
        <w:rPr>
          <w:rFonts w:hint="default" w:ascii="宋体" w:hAnsi="宋体" w:eastAsia="仿宋_GB2312" w:cs="Times New Roman"/>
          <w:i w:val="0"/>
          <w:iCs w:val="0"/>
          <w:color w:val="auto"/>
          <w:sz w:val="32"/>
          <w:szCs w:val="32"/>
          <w:shd w:val="clear" w:color="auto" w:fill="FFFFFF"/>
          <w:lang w:val="en-US" w:eastAsia="zh-CN"/>
        </w:rPr>
        <w:t>评价方法的运用过程</w:t>
      </w:r>
      <w:r>
        <w:rPr>
          <w:rFonts w:hint="eastAsia" w:ascii="宋体" w:hAnsi="宋体" w:eastAsia="仿宋_GB2312" w:cs="Times New Roman"/>
          <w:i w:val="0"/>
          <w:iCs w:val="0"/>
          <w:color w:val="auto"/>
          <w:sz w:val="32"/>
          <w:szCs w:val="32"/>
          <w:shd w:val="clear" w:color="auto" w:fill="FFFFFF"/>
          <w:lang w:val="en-US" w:eastAsia="zh-CN"/>
        </w:rPr>
        <w:t>、</w:t>
      </w:r>
      <w:r>
        <w:rPr>
          <w:rFonts w:hint="default" w:ascii="宋体" w:hAnsi="宋体" w:eastAsia="仿宋_GB2312" w:cs="Times New Roman"/>
          <w:i w:val="0"/>
          <w:iCs w:val="0"/>
          <w:color w:val="auto"/>
          <w:sz w:val="32"/>
          <w:szCs w:val="32"/>
          <w:shd w:val="clear" w:color="auto" w:fill="FFFFFF"/>
          <w:lang w:val="en-US" w:eastAsia="zh-CN"/>
        </w:rPr>
        <w:t>安全评价过程等。</w:t>
      </w:r>
    </w:p>
    <w:p>
      <w:pPr>
        <w:widowControl/>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lang w:val="en-US" w:eastAsia="zh-CN"/>
        </w:rPr>
        <w:t>十五、</w:t>
      </w:r>
      <w:r>
        <w:rPr>
          <w:rFonts w:hint="eastAsia" w:ascii="黑体" w:hAnsi="黑体" w:eastAsia="黑体"/>
          <w:sz w:val="32"/>
          <w:szCs w:val="32"/>
        </w:rPr>
        <w:t>其他应予以说明的事项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pPr>
      <w:r>
        <w:rPr>
          <w:rFonts w:hint="eastAsia" w:ascii="宋体" w:hAnsi="宋体" w:eastAsia="仿宋_GB2312"/>
          <w:i w:val="0"/>
          <w:iCs w:val="0"/>
          <w:color w:val="auto"/>
          <w:sz w:val="32"/>
          <w:szCs w:val="32"/>
          <w:lang w:val="en-US" w:eastAsia="zh-CN"/>
        </w:rPr>
        <w:t>无。</w:t>
      </w:r>
    </w:p>
    <w:p>
      <w:pPr>
        <w:tabs>
          <w:tab w:val="left" w:pos="6947"/>
        </w:tabs>
        <w:bidi w:val="0"/>
        <w:jc w:val="left"/>
        <w:rPr>
          <w:rFonts w:hint="eastAsia"/>
          <w:lang w:eastAsia="zh-CN"/>
        </w:rPr>
      </w:pPr>
    </w:p>
    <w:sectPr>
      <w:headerReference r:id="rId22" w:type="default"/>
      <w:footerReference r:id="rId24" w:type="default"/>
      <w:headerReference r:id="rId23" w:type="even"/>
      <w:footerReference r:id="rId25" w:type="even"/>
      <w:pgSz w:w="11906" w:h="16838"/>
      <w:pgMar w:top="1701" w:right="1474" w:bottom="1474" w:left="1587" w:header="1418" w:footer="1134" w:gutter="283"/>
      <w:pgNumType w:fmt="decimal" w:start="1"/>
      <w:cols w:space="0" w:num="1"/>
      <w:formProt w:val="0"/>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roman"/>
    <w:pitch w:val="default"/>
    <w:sig w:usb0="A00002BF" w:usb1="38CF7CFA" w:usb2="00000016" w:usb3="00000000" w:csb0="0004000F" w:csb1="00000000"/>
  </w:font>
  <w:font w:name="方正仿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汉仪中秀体简">
    <w:altName w:val="宋体"/>
    <w:panose1 w:val="00020600040101010101"/>
    <w:charset w:val="86"/>
    <w:family w:val="auto"/>
    <w:pitch w:val="default"/>
    <w:sig w:usb0="00000000" w:usb1="00000000"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3"/>
      <w:rPr>
        <w:rStyle w:val="43"/>
      </w:rPr>
    </w:pPr>
    <w:r>
      <w:rPr>
        <w:sz w:val="18"/>
      </w:rPr>
      <mc:AlternateContent>
        <mc:Choice Requires="wps">
          <w:drawing>
            <wp:anchor distT="0" distB="0" distL="114300" distR="114300" simplePos="0" relativeHeight="2517186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3"/>
                          </w:pPr>
                          <w:r>
                            <w:fldChar w:fldCharType="begin"/>
                          </w:r>
                          <w:r>
                            <w:rPr>
                              <w:rStyle w:val="43"/>
                            </w:rPr>
                            <w:instrText xml:space="preserve">PAGE  </w:instrText>
                          </w:r>
                          <w:r>
                            <w:fldChar w:fldCharType="separate"/>
                          </w:r>
                          <w:r>
                            <w:rPr>
                              <w:rStyle w:val="43"/>
                            </w:rP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83"/>
                    </w:pPr>
                    <w:r>
                      <w:fldChar w:fldCharType="begin"/>
                    </w:r>
                    <w:r>
                      <w:rPr>
                        <w:rStyle w:val="43"/>
                      </w:rPr>
                      <w:instrText xml:space="preserve">PAGE  </w:instrText>
                    </w:r>
                    <w:r>
                      <w:fldChar w:fldCharType="separate"/>
                    </w:r>
                    <w:r>
                      <w:rPr>
                        <w:rStyle w:val="43"/>
                      </w:rP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60"/>
    </w:pPr>
    <w:r>
      <w:rPr>
        <w:sz w:val="18"/>
      </w:rPr>
      <mc:AlternateContent>
        <mc:Choice Requires="wps">
          <w:drawing>
            <wp:anchor distT="0" distB="0" distL="114300" distR="114300" simplePos="0" relativeHeight="2517196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rPr>
                              <w:rStyle w:val="43"/>
                            </w:rPr>
                          </w:pPr>
                          <w:r>
                            <w:fldChar w:fldCharType="begin"/>
                          </w:r>
                          <w:r>
                            <w:rPr>
                              <w:rStyle w:val="43"/>
                            </w:rPr>
                            <w:instrText xml:space="preserve">PAGE  </w:instrText>
                          </w:r>
                          <w:r>
                            <w:fldChar w:fldCharType="separate"/>
                          </w:r>
                          <w:r>
                            <w:rPr>
                              <w:rStyle w:val="43"/>
                            </w:rP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3"/>
                      <w:rPr>
                        <w:rStyle w:val="43"/>
                      </w:rPr>
                    </w:pPr>
                    <w:r>
                      <w:fldChar w:fldCharType="begin"/>
                    </w:r>
                    <w:r>
                      <w:rPr>
                        <w:rStyle w:val="43"/>
                      </w:rPr>
                      <w:instrText xml:space="preserve">PAGE  </w:instrText>
                    </w:r>
                    <w:r>
                      <w:fldChar w:fldCharType="separate"/>
                    </w:r>
                    <w:r>
                      <w:rPr>
                        <w:rStyle w:val="43"/>
                      </w:rPr>
                      <w:t>II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3"/>
    </w:pPr>
    <w: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3"/>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x9Sg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E8fUoKwIAAFcEAAAOAAAAAAAAAAEAIAAAAB8BAABkcnMvZTJvRG9jLnhtbFBLBQYAAAAABgAG&#10;AFkBAAC8BQAAAAA=&#10;">
              <v:fill on="f" focussize="0,0"/>
              <v:stroke on="f" weight="0.5pt"/>
              <v:imagedata o:title=""/>
              <o:lock v:ext="edit" aspectratio="f"/>
              <v:textbox inset="0mm,0mm,0mm,0mm" style="mso-fit-shape-to-text:t;">
                <w:txbxContent>
                  <w:p>
                    <w:pPr>
                      <w:pStyle w:val="83"/>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60"/>
    </w:pPr>
    <w: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360045"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3600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rPr>
                              <w:rStyle w:val="43"/>
                            </w:rPr>
                          </w:pPr>
                          <w:r>
                            <w:fldChar w:fldCharType="begin"/>
                          </w:r>
                          <w:r>
                            <w:rPr>
                              <w:rStyle w:val="43"/>
                            </w:rPr>
                            <w:instrText xml:space="preserve">PAGE  </w:instrText>
                          </w:r>
                          <w:r>
                            <w:fldChar w:fldCharType="separate"/>
                          </w:r>
                          <w:r>
                            <w:rPr>
                              <w:rStyle w:val="43"/>
                            </w:rPr>
                            <w:t>II</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28.35pt;mso-position-horizontal:outside;mso-position-horizontal-relative:margin;z-index:251678720;mso-width-relative:page;mso-height-relative:page;" filled="f" stroked="f" coordsize="21600,21600" o:gfxdata="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U4erdQAAAAEAQAADwAAAAAAAAABACAAAAAiAAAAZHJzL2Rvd25yZXYueG1sUEsB&#10;AhQAFAAAAAgAh07iQI8e5NQyAgAAWAQAAA4AAAAAAAAAAQAgAAAAIwEAAGRycy9lMm9Eb2MueG1s&#10;UEsFBgAAAAAGAAYAWQEAAMcFAAAAAA==&#10;">
              <v:fill on="f" focussize="0,0"/>
              <v:stroke on="f" weight="0.5pt"/>
              <v:imagedata o:title=""/>
              <o:lock v:ext="edit" aspectratio="f"/>
              <v:textbox inset="0mm,0mm,0mm,0mm" style="mso-fit-shape-to-text:t;">
                <w:txbxContent>
                  <w:p>
                    <w:pPr>
                      <w:pStyle w:val="23"/>
                      <w:rPr>
                        <w:rStyle w:val="43"/>
                      </w:rPr>
                    </w:pPr>
                    <w:r>
                      <w:fldChar w:fldCharType="begin"/>
                    </w:r>
                    <w:r>
                      <w:rPr>
                        <w:rStyle w:val="43"/>
                      </w:rPr>
                      <w:instrText xml:space="preserve">PAGE  </w:instrText>
                    </w:r>
                    <w:r>
                      <w:fldChar w:fldCharType="separate"/>
                    </w:r>
                    <w:r>
                      <w:rPr>
                        <w:rStyle w:val="43"/>
                      </w:rPr>
                      <w:t>II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3"/>
    </w:pPr>
    <w:r>
      <mc:AlternateContent>
        <mc:Choice Requires="wps">
          <w:drawing>
            <wp:anchor distT="0" distB="0" distL="114300" distR="114300" simplePos="0" relativeHeight="251722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pPr>
                      <w:pStyle w:val="8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7176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153"/>
        <w:tab w:val="right" w:pos="8306"/>
      </w:tabs>
    </w:pPr>
    <w: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360045" cy="15494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360045" cy="154940"/>
                      </a:xfrm>
                      <a:prstGeom prst="rect">
                        <a:avLst/>
                      </a:prstGeom>
                      <a:noFill/>
                      <a:ln>
                        <a:noFill/>
                      </a:ln>
                    </wps:spPr>
                    <wps:txbx>
                      <w:txbxContent>
                        <w:p>
                          <w:pPr>
                            <w:pStyle w:val="23"/>
                            <w:tabs>
                              <w:tab w:val="center" w:pos="4153"/>
                              <w:tab w:val="right" w:pos="8306"/>
                            </w:tabs>
                            <w:ind w:right="231" w:rightChars="110"/>
                            <w:rPr>
                              <w:rFonts w:ascii="宋体" w:hAnsi="宋体" w:cs="宋体"/>
                            </w:rPr>
                          </w:pPr>
                          <w:r>
                            <w:rPr>
                              <w:rFonts w:ascii="宋体" w:hAnsi="宋体" w:cs="宋体"/>
                            </w:rPr>
                            <w:fldChar w:fldCharType="begin"/>
                          </w:r>
                          <w:r>
                            <w:rPr>
                              <w:rFonts w:ascii="宋体" w:hAnsi="宋体" w:cs="宋体"/>
                            </w:rPr>
                            <w:instrText xml:space="preserve"> PAGE  \* MERGEFORMAT </w:instrText>
                          </w:r>
                          <w:r>
                            <w:rPr>
                              <w:rFonts w:ascii="宋体" w:hAnsi="宋体" w:cs="宋体"/>
                            </w:rPr>
                            <w:fldChar w:fldCharType="separate"/>
                          </w:r>
                          <w:r>
                            <w:rPr>
                              <w:rFonts w:ascii="宋体" w:hAnsi="宋体" w:cs="宋体"/>
                            </w:rPr>
                            <w:t>19</w:t>
                          </w:r>
                          <w:r>
                            <w:rPr>
                              <w:rFonts w:ascii="宋体" w:hAnsi="宋体" w:cs="宋体"/>
                            </w:rPr>
                            <w:fldChar w:fldCharType="end"/>
                          </w:r>
                        </w:p>
                      </w:txbxContent>
                    </wps:txbx>
                    <wps:bodyPr lIns="0" tIns="0" rIns="0" bIns="0"/>
                  </wps:wsp>
                </a:graphicData>
              </a:graphic>
            </wp:anchor>
          </w:drawing>
        </mc:Choice>
        <mc:Fallback>
          <w:pict>
            <v:shape id="_x0000_s1026" o:spid="_x0000_s1026" o:spt="202" type="#_x0000_t202" style="position:absolute;left:0pt;margin-top:0pt;height:12.2pt;width:28.35pt;mso-position-horizontal:outside;mso-position-horizontal-relative:margin;z-index:251674624;mso-width-relative:page;mso-height-relative:page;" filled="f" stroked="f" coordsize="21600,21600" o:gfxdata="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O1OW1AAAAAMBAAAPAAAAAAAAAAEAIAAAACIAAABkcnMvZG93bnJldi54bWxQSwECFAAUAAAACACH&#10;TuJAYdZaFrYBAABnAwAADgAAAAAAAAABACAAAAAjAQAAZHJzL2Uyb0RvYy54bWxQSwUGAAAAAAYA&#10;BgBZAQAASwUAAAAA&#10;">
              <v:fill on="f" focussize="0,0"/>
              <v:stroke on="f"/>
              <v:imagedata o:title=""/>
              <o:lock v:ext="edit" aspectratio="f"/>
              <v:textbox inset="0mm,0mm,0mm,0mm">
                <w:txbxContent>
                  <w:p>
                    <w:pPr>
                      <w:pStyle w:val="23"/>
                      <w:tabs>
                        <w:tab w:val="center" w:pos="4153"/>
                        <w:tab w:val="right" w:pos="8306"/>
                      </w:tabs>
                      <w:ind w:right="231" w:rightChars="110"/>
                      <w:rPr>
                        <w:rFonts w:ascii="宋体" w:hAnsi="宋体" w:cs="宋体"/>
                      </w:rPr>
                    </w:pPr>
                    <w:r>
                      <w:rPr>
                        <w:rFonts w:ascii="宋体" w:hAnsi="宋体" w:cs="宋体"/>
                      </w:rPr>
                      <w:fldChar w:fldCharType="begin"/>
                    </w:r>
                    <w:r>
                      <w:rPr>
                        <w:rFonts w:ascii="宋体" w:hAnsi="宋体" w:cs="宋体"/>
                      </w:rPr>
                      <w:instrText xml:space="preserve"> PAGE  \* MERGEFORMAT </w:instrText>
                    </w:r>
                    <w:r>
                      <w:rPr>
                        <w:rFonts w:ascii="宋体" w:hAnsi="宋体" w:cs="宋体"/>
                      </w:rPr>
                      <w:fldChar w:fldCharType="separate"/>
                    </w:r>
                    <w:r>
                      <w:rPr>
                        <w:rFonts w:ascii="宋体" w:hAnsi="宋体" w:cs="宋体"/>
                      </w:rPr>
                      <w:t>19</w:t>
                    </w:r>
                    <w:r>
                      <w:rPr>
                        <w:rFonts w:ascii="宋体" w:hAnsi="宋体" w:cs="宋体"/>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153"/>
        <w:tab w:val="right" w:pos="8306"/>
      </w:tabs>
    </w:pPr>
    <w: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493395" cy="13652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93395" cy="136525"/>
                      </a:xfrm>
                      <a:prstGeom prst="rect">
                        <a:avLst/>
                      </a:prstGeom>
                      <a:noFill/>
                      <a:ln>
                        <a:noFill/>
                      </a:ln>
                    </wps:spPr>
                    <wps:txbx>
                      <w:txbxContent>
                        <w:p>
                          <w:pPr>
                            <w:pStyle w:val="23"/>
                            <w:tabs>
                              <w:tab w:val="center" w:pos="4153"/>
                              <w:tab w:val="right" w:pos="8306"/>
                            </w:tabs>
                            <w:jc w:val="center"/>
                            <w:rPr>
                              <w:rFonts w:ascii="宋体" w:hAnsi="宋体" w:cs="宋体"/>
                            </w:rPr>
                          </w:pPr>
                          <w:r>
                            <w:rPr>
                              <w:rFonts w:ascii="宋体" w:hAnsi="宋体" w:cs="宋体"/>
                            </w:rPr>
                            <w:fldChar w:fldCharType="begin"/>
                          </w:r>
                          <w:r>
                            <w:rPr>
                              <w:rFonts w:ascii="宋体" w:hAnsi="宋体" w:cs="宋体"/>
                            </w:rPr>
                            <w:instrText xml:space="preserve"> PAGE  \* MERGEFORMAT </w:instrText>
                          </w:r>
                          <w:r>
                            <w:rPr>
                              <w:rFonts w:ascii="宋体" w:hAnsi="宋体" w:cs="宋体"/>
                            </w:rPr>
                            <w:fldChar w:fldCharType="separate"/>
                          </w:r>
                          <w:r>
                            <w:rPr>
                              <w:rFonts w:ascii="宋体" w:hAnsi="宋体" w:cs="宋体"/>
                            </w:rPr>
                            <w:t>18</w:t>
                          </w:r>
                          <w:r>
                            <w:rPr>
                              <w:rFonts w:ascii="宋体" w:hAnsi="宋体" w:cs="宋体"/>
                            </w:rPr>
                            <w:fldChar w:fldCharType="end"/>
                          </w:r>
                        </w:p>
                      </w:txbxContent>
                    </wps:txbx>
                    <wps:bodyPr lIns="0" tIns="0" rIns="0" bIns="0">
                      <a:noAutofit/>
                    </wps:bodyPr>
                  </wps:wsp>
                </a:graphicData>
              </a:graphic>
            </wp:anchor>
          </w:drawing>
        </mc:Choice>
        <mc:Fallback>
          <w:pict>
            <v:shape id="_x0000_s1026" o:spid="_x0000_s1026" o:spt="202" type="#_x0000_t202" style="position:absolute;left:0pt;margin-top:0pt;height:10.75pt;width:38.85pt;mso-position-horizontal:outside;mso-position-horizontal-relative:margin;z-index:251673600;mso-width-relative:page;mso-height-relative:page;" filled="f" stroked="f" coordsize="21600,21600" o:gfxdata="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7JIGt1AAAAAMBAAAPAAAAAAAAAAEAIAAAACIAAABkcnMvZG93bnJldi54bWxQSwEC&#10;FAAUAAAACACHTuJAHJl36L8BAACBAwAADgAAAAAAAAABACAAAAAjAQAAZHJzL2Uyb0RvYy54bWxQ&#10;SwUGAAAAAAYABgBZAQAAVAUAAAAA&#10;">
              <v:fill on="f" focussize="0,0"/>
              <v:stroke on="f"/>
              <v:imagedata o:title=""/>
              <o:lock v:ext="edit" aspectratio="f"/>
              <v:textbox inset="0mm,0mm,0mm,0mm">
                <w:txbxContent>
                  <w:p>
                    <w:pPr>
                      <w:pStyle w:val="23"/>
                      <w:tabs>
                        <w:tab w:val="center" w:pos="4153"/>
                        <w:tab w:val="right" w:pos="8306"/>
                      </w:tabs>
                      <w:jc w:val="center"/>
                      <w:rPr>
                        <w:rFonts w:ascii="宋体" w:hAnsi="宋体" w:cs="宋体"/>
                      </w:rPr>
                    </w:pPr>
                    <w:r>
                      <w:rPr>
                        <w:rFonts w:ascii="宋体" w:hAnsi="宋体" w:cs="宋体"/>
                      </w:rPr>
                      <w:fldChar w:fldCharType="begin"/>
                    </w:r>
                    <w:r>
                      <w:rPr>
                        <w:rFonts w:ascii="宋体" w:hAnsi="宋体" w:cs="宋体"/>
                      </w:rPr>
                      <w:instrText xml:space="preserve"> PAGE  \* MERGEFORMAT </w:instrText>
                    </w:r>
                    <w:r>
                      <w:rPr>
                        <w:rFonts w:ascii="宋体" w:hAnsi="宋体" w:cs="宋体"/>
                      </w:rPr>
                      <w:fldChar w:fldCharType="separate"/>
                    </w:r>
                    <w:r>
                      <w:rPr>
                        <w:rFonts w:ascii="宋体" w:hAnsi="宋体" w:cs="宋体"/>
                      </w:rPr>
                      <w:t>18</w:t>
                    </w:r>
                    <w:r>
                      <w:rPr>
                        <w:rFonts w:ascii="宋体" w:hAnsi="宋体" w:cs="宋体"/>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153"/>
        <w:tab w:val="right" w:pos="8306"/>
      </w:tabs>
    </w:pPr>
    <w: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360045" cy="15494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360045" cy="154940"/>
                      </a:xfrm>
                      <a:prstGeom prst="rect">
                        <a:avLst/>
                      </a:prstGeom>
                      <a:noFill/>
                      <a:ln>
                        <a:noFill/>
                      </a:ln>
                    </wps:spPr>
                    <wps:txbx>
                      <w:txbxContent>
                        <w:p>
                          <w:pPr>
                            <w:pStyle w:val="23"/>
                            <w:tabs>
                              <w:tab w:val="center" w:pos="4153"/>
                              <w:tab w:val="right" w:pos="8306"/>
                            </w:tabs>
                            <w:ind w:right="231" w:rightChars="110"/>
                            <w:rPr>
                              <w:rFonts w:ascii="宋体" w:hAnsi="宋体" w:cs="宋体"/>
                            </w:rPr>
                          </w:pPr>
                          <w:r>
                            <w:rPr>
                              <w:rFonts w:ascii="宋体" w:hAnsi="宋体" w:cs="宋体"/>
                            </w:rPr>
                            <w:fldChar w:fldCharType="begin"/>
                          </w:r>
                          <w:r>
                            <w:rPr>
                              <w:rFonts w:ascii="宋体" w:hAnsi="宋体" w:cs="宋体"/>
                            </w:rPr>
                            <w:instrText xml:space="preserve"> PAGE  \* MERGEFORMAT </w:instrText>
                          </w:r>
                          <w:r>
                            <w:rPr>
                              <w:rFonts w:ascii="宋体" w:hAnsi="宋体" w:cs="宋体"/>
                            </w:rPr>
                            <w:fldChar w:fldCharType="separate"/>
                          </w:r>
                          <w:r>
                            <w:rPr>
                              <w:rFonts w:ascii="宋体" w:hAnsi="宋体" w:cs="宋体"/>
                            </w:rPr>
                            <w:t>21</w:t>
                          </w:r>
                          <w:r>
                            <w:rPr>
                              <w:rFonts w:ascii="宋体" w:hAnsi="宋体" w:cs="宋体"/>
                            </w:rPr>
                            <w:fldChar w:fldCharType="end"/>
                          </w:r>
                        </w:p>
                      </w:txbxContent>
                    </wps:txbx>
                    <wps:bodyPr lIns="0" tIns="0" rIns="0" bIns="0"/>
                  </wps:wsp>
                </a:graphicData>
              </a:graphic>
            </wp:anchor>
          </w:drawing>
        </mc:Choice>
        <mc:Fallback>
          <w:pict>
            <v:shape id="_x0000_s1026" o:spid="_x0000_s1026" o:spt="202" type="#_x0000_t202" style="position:absolute;left:0pt;margin-top:0pt;height:12.2pt;width:28.35pt;mso-position-horizontal:outside;mso-position-horizontal-relative:margin;z-index:251676672;mso-width-relative:page;mso-height-relative:page;" filled="f" stroked="f" coordsize="21600,21600" o:gfxdata="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O1OW1AAAAAMBAAAPAAAAAAAAAAEAIAAAACIAAABkcnMvZG93bnJldi54bWxQSwECFAAUAAAACACH&#10;TuJAF5NIK7YBAABnAwAADgAAAAAAAAABACAAAAAjAQAAZHJzL2Uyb0RvYy54bWxQSwUGAAAAAAYA&#10;BgBZAQAASwUAAAAA&#10;">
              <v:fill on="f" focussize="0,0"/>
              <v:stroke on="f"/>
              <v:imagedata o:title=""/>
              <o:lock v:ext="edit" aspectratio="f"/>
              <v:textbox inset="0mm,0mm,0mm,0mm">
                <w:txbxContent>
                  <w:p>
                    <w:pPr>
                      <w:pStyle w:val="23"/>
                      <w:tabs>
                        <w:tab w:val="center" w:pos="4153"/>
                        <w:tab w:val="right" w:pos="8306"/>
                      </w:tabs>
                      <w:ind w:right="231" w:rightChars="110"/>
                      <w:rPr>
                        <w:rFonts w:ascii="宋体" w:hAnsi="宋体" w:cs="宋体"/>
                      </w:rPr>
                    </w:pPr>
                    <w:r>
                      <w:rPr>
                        <w:rFonts w:ascii="宋体" w:hAnsi="宋体" w:cs="宋体"/>
                      </w:rPr>
                      <w:fldChar w:fldCharType="begin"/>
                    </w:r>
                    <w:r>
                      <w:rPr>
                        <w:rFonts w:ascii="宋体" w:hAnsi="宋体" w:cs="宋体"/>
                      </w:rPr>
                      <w:instrText xml:space="preserve"> PAGE  \* MERGEFORMAT </w:instrText>
                    </w:r>
                    <w:r>
                      <w:rPr>
                        <w:rFonts w:ascii="宋体" w:hAnsi="宋体" w:cs="宋体"/>
                      </w:rPr>
                      <w:fldChar w:fldCharType="separate"/>
                    </w:r>
                    <w:r>
                      <w:rPr>
                        <w:rFonts w:ascii="宋体" w:hAnsi="宋体" w:cs="宋体"/>
                      </w:rPr>
                      <w:t>21</w:t>
                    </w:r>
                    <w:r>
                      <w:rPr>
                        <w:rFonts w:ascii="宋体" w:hAnsi="宋体" w:cs="宋体"/>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153"/>
        <w:tab w:val="right" w:pos="8306"/>
      </w:tabs>
    </w:pPr>
    <w: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493395" cy="13652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493395" cy="136525"/>
                      </a:xfrm>
                      <a:prstGeom prst="rect">
                        <a:avLst/>
                      </a:prstGeom>
                      <a:noFill/>
                      <a:ln>
                        <a:noFill/>
                      </a:ln>
                    </wps:spPr>
                    <wps:txbx>
                      <w:txbxContent>
                        <w:p>
                          <w:pPr>
                            <w:pStyle w:val="23"/>
                            <w:tabs>
                              <w:tab w:val="center" w:pos="4153"/>
                              <w:tab w:val="right" w:pos="8306"/>
                            </w:tabs>
                            <w:jc w:val="center"/>
                            <w:rPr>
                              <w:rFonts w:ascii="宋体" w:hAnsi="宋体" w:cs="宋体"/>
                            </w:rPr>
                          </w:pPr>
                          <w:r>
                            <w:rPr>
                              <w:rFonts w:ascii="宋体" w:hAnsi="宋体" w:cs="宋体"/>
                            </w:rPr>
                            <w:fldChar w:fldCharType="begin"/>
                          </w:r>
                          <w:r>
                            <w:rPr>
                              <w:rFonts w:ascii="宋体" w:hAnsi="宋体" w:cs="宋体"/>
                            </w:rPr>
                            <w:instrText xml:space="preserve"> PAGE  \* MERGEFORMAT </w:instrText>
                          </w:r>
                          <w:r>
                            <w:rPr>
                              <w:rFonts w:ascii="宋体" w:hAnsi="宋体" w:cs="宋体"/>
                            </w:rPr>
                            <w:fldChar w:fldCharType="separate"/>
                          </w:r>
                          <w:r>
                            <w:rPr>
                              <w:rFonts w:ascii="宋体" w:hAnsi="宋体" w:cs="宋体"/>
                            </w:rPr>
                            <w:t>22</w:t>
                          </w:r>
                          <w:r>
                            <w:rPr>
                              <w:rFonts w:ascii="宋体" w:hAnsi="宋体" w:cs="宋体"/>
                            </w:rPr>
                            <w:fldChar w:fldCharType="end"/>
                          </w:r>
                        </w:p>
                      </w:txbxContent>
                    </wps:txbx>
                    <wps:bodyPr lIns="0" tIns="0" rIns="0" bIns="0">
                      <a:noAutofit/>
                    </wps:bodyPr>
                  </wps:wsp>
                </a:graphicData>
              </a:graphic>
            </wp:anchor>
          </w:drawing>
        </mc:Choice>
        <mc:Fallback>
          <w:pict>
            <v:shape id="_x0000_s1026" o:spid="_x0000_s1026" o:spt="202" type="#_x0000_t202" style="position:absolute;left:0pt;margin-top:0pt;height:10.75pt;width:38.85pt;mso-position-horizontal:outside;mso-position-horizontal-relative:margin;z-index:251675648;mso-width-relative:page;mso-height-relative:page;" filled="f" stroked="f" coordsize="21600,21600" o:gfxdata="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7JIGt1AAAAAMBAAAPAAAAAAAAAAEAIAAAACIAAABkcnMvZG93bnJldi54bWxQSwEC&#10;FAAUAAAACACHTuJAzLi+7b8BAACBAwAADgAAAAAAAAABACAAAAAjAQAAZHJzL2Uyb0RvYy54bWxQ&#10;SwUGAAAAAAYABgBZAQAAVAUAAAAA&#10;">
              <v:fill on="f" focussize="0,0"/>
              <v:stroke on="f"/>
              <v:imagedata o:title=""/>
              <o:lock v:ext="edit" aspectratio="f"/>
              <v:textbox inset="0mm,0mm,0mm,0mm">
                <w:txbxContent>
                  <w:p>
                    <w:pPr>
                      <w:pStyle w:val="23"/>
                      <w:tabs>
                        <w:tab w:val="center" w:pos="4153"/>
                        <w:tab w:val="right" w:pos="8306"/>
                      </w:tabs>
                      <w:jc w:val="center"/>
                      <w:rPr>
                        <w:rFonts w:ascii="宋体" w:hAnsi="宋体" w:cs="宋体"/>
                      </w:rPr>
                    </w:pPr>
                    <w:r>
                      <w:rPr>
                        <w:rFonts w:ascii="宋体" w:hAnsi="宋体" w:cs="宋体"/>
                      </w:rPr>
                      <w:fldChar w:fldCharType="begin"/>
                    </w:r>
                    <w:r>
                      <w:rPr>
                        <w:rFonts w:ascii="宋体" w:hAnsi="宋体" w:cs="宋体"/>
                      </w:rPr>
                      <w:instrText xml:space="preserve"> PAGE  \* MERGEFORMAT </w:instrText>
                    </w:r>
                    <w:r>
                      <w:rPr>
                        <w:rFonts w:ascii="宋体" w:hAnsi="宋体" w:cs="宋体"/>
                      </w:rPr>
                      <w:fldChar w:fldCharType="separate"/>
                    </w:r>
                    <w:r>
                      <w:rPr>
                        <w:rFonts w:ascii="宋体" w:hAnsi="宋体" w:cs="宋体"/>
                      </w:rPr>
                      <w:t>22</w:t>
                    </w:r>
                    <w:r>
                      <w:rPr>
                        <w:rFonts w:ascii="宋体" w:hAnsi="宋体" w:cs="宋体"/>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153"/>
        <w:tab w:val="right" w:pos="8306"/>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153"/>
        <w:tab w:val="right" w:pos="8306"/>
      </w:tabs>
    </w:pPr>
    <w:r>
      <w:rPr>
        <w:sz w:val="18"/>
      </w:rPr>
      <mc:AlternateContent>
        <mc:Choice Requires="wps">
          <w:drawing>
            <wp:anchor distT="0" distB="0" distL="114300" distR="114300" simplePos="0" relativeHeight="2517288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tabs>
                              <w:tab w:val="center" w:pos="4153"/>
                              <w:tab w:val="right" w:pos="8306"/>
                            </w:tabs>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文本框 13" o:spid="_x0000_s1026" o:spt="202" type="#_x0000_t202" style="position:absolute;left:0pt;margin-top:0pt;height:144pt;width:144pt;mso-position-horizontal:outside;mso-position-horizontal-relative:margin;mso-wrap-style:none;z-index:2517288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gWwcoBAACbAwAADgAAAGRycy9lMm9Eb2MueG1srVPNjtMwEL4j8Q6W&#10;79RpV0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OqGEsctTvzy4/vl5+/Lr29k&#10;eZMF6gPUmHcfMDMNb/2AazP7AZ2Z96CizV9kRDCO8p6v8sohEZEfrVfrdYUhgbH5gvjs4XmIkN5J&#10;b0k2GhpxfkVWfvoAaUydU3I15++0MWWGxv3lQMzsYbn3scdspWE/TIT2vj0jnx5H31CHm06Jee9Q&#10;2bwlsxFnYz8bxxD1oStrlOtBeHNM2ETpLVcYYafCOLPCbtqvvBSP7yXr4Z/a/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UgWwcoBAACbAwAADgAAAAAAAAABACAAAAAeAQAAZHJzL2Uyb0Rv&#10;Yy54bWxQSwUGAAAAAAYABgBZAQAAWgUAAAAA&#10;">
              <v:fill on="f" focussize="0,0"/>
              <v:stroke on="f"/>
              <v:imagedata o:title=""/>
              <o:lock v:ext="edit" aspectratio="f"/>
              <v:textbox inset="0mm,0mm,0mm,0mm" style="mso-fit-shape-to-text:t;">
                <w:txbxContent>
                  <w:p>
                    <w:pPr>
                      <w:pStyle w:val="23"/>
                      <w:tabs>
                        <w:tab w:val="center" w:pos="4153"/>
                        <w:tab w:val="right" w:pos="8306"/>
                      </w:tabs>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153"/>
        <w:tab w:val="right" w:pos="8306"/>
      </w:tabs>
    </w:pPr>
    <w:r>
      <w:rPr>
        <w:sz w:val="18"/>
      </w:rPr>
      <mc:AlternateContent>
        <mc:Choice Requires="wps">
          <w:drawing>
            <wp:anchor distT="0" distB="0" distL="114300" distR="114300" simplePos="0" relativeHeight="2517299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tabs>
                              <w:tab w:val="center" w:pos="4153"/>
                              <w:tab w:val="right" w:pos="8306"/>
                            </w:tabs>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7299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5QkNskBAACbAwAADgAAAGRycy9lMm9Eb2MueG1srVPNjtMwEL4j8Q6W&#10;79Rph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NeUOG5x4pfv3y4/fl1+fiXL&#10;l1mgPkCNeXcBM9Pw1g+YPPsBnZn3oKLNX2REMI7ynq/yyiERkR+tV+t1hSGBsfmC+OzheYiQ3klv&#10;STYaGnF+RVZ++gBpTJ1TcjXnb7UxZYbG/eVAzOxhufexx2ylYT9MhPa+PSOfHkffUIebTol571DZ&#10;vCWzEWdjPxvHEPWhK2uU60F4c0zYROktVxhhp8I4s8Ju2q+8FH/eS9bD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nlCQ2yQEAAJsDAAAOAAAAAAAAAAEAIAAAAB4BAABkcnMvZTJvRG9j&#10;LnhtbFBLBQYAAAAABgAGAFkBAABZBQAAAAA=&#10;">
              <v:fill on="f" focussize="0,0"/>
              <v:stroke on="f"/>
              <v:imagedata o:title=""/>
              <o:lock v:ext="edit" aspectratio="f"/>
              <v:textbox inset="0mm,0mm,0mm,0mm" style="mso-fit-shape-to-text:t;">
                <w:txbxContent>
                  <w:p>
                    <w:pPr>
                      <w:pStyle w:val="23"/>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4"/>
    </w:pPr>
    <w:r>
      <w:t xml:space="preserve">SY/T </w:t>
    </w:r>
    <w:r>
      <w:rPr>
        <w:rFonts w:hint="eastAsia"/>
      </w:rPr>
      <w:t>6777</w:t>
    </w:r>
    <w:r>
      <w:t>—2</w:t>
    </w:r>
    <w:r>
      <w:rPr>
        <w:rFonts w:hint="eastAsia"/>
      </w:rPr>
      <w:t>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rPr>
        <w:bCs/>
      </w:rPr>
    </w:pPr>
    <w:r>
      <w:rPr>
        <w:rFonts w:hint="eastAsia" w:ascii="黑体" w:eastAsia="黑体"/>
        <w:bCs/>
        <w:szCs w:val="20"/>
      </w:rPr>
      <w:t>AQ XXXX—20</w:t>
    </w:r>
    <w:r>
      <w:rPr>
        <w:rFonts w:ascii="黑体" w:eastAsia="黑体"/>
        <w:bCs/>
        <w:szCs w:val="20"/>
      </w:rPr>
      <w:t>2</w:t>
    </w:r>
    <w:r>
      <w:rPr>
        <w:rFonts w:hint="eastAsia" w:ascii="黑体" w:eastAsia="黑体"/>
        <w:bCs/>
        <w:szCs w:val="20"/>
      </w:rPr>
      <w:t>X</w:t>
    </w:r>
  </w:p>
  <w:p>
    <w:pPr>
      <w:pStyle w:val="24"/>
      <w:spacing w:line="100"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4"/>
      <w:spacing w:after="0"/>
      <w:rPr>
        <w:color w:val="auto"/>
      </w:rPr>
    </w:pPr>
    <w:r>
      <w:rPr>
        <w:rFonts w:hint="eastAsia" w:ascii="黑体" w:hAnsi="黑体" w:eastAsia="黑体" w:cs="黑体"/>
        <w:b w:val="0"/>
        <w:bCs w:val="0"/>
        <w:color w:val="auto"/>
      </w:rPr>
      <w:t>AQ</w:t>
    </w:r>
    <w:r>
      <w:rPr>
        <w:rFonts w:hint="eastAsia"/>
        <w:color w:val="auto"/>
      </w:rPr>
      <w:t xml:space="preserve"> XXXX—XXXX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rFonts w:hint="eastAsia" w:ascii="黑体" w:hAnsi="黑体" w:eastAsia="黑体" w:cs="黑体"/>
        <w:b w:val="0"/>
        <w:bCs/>
        <w:szCs w:val="20"/>
      </w:rPr>
      <w:t>AQ</w:t>
    </w:r>
    <w:r>
      <w:rPr>
        <w:rFonts w:hint="eastAsia" w:ascii="黑体" w:eastAsia="黑体"/>
        <w:bCs/>
        <w:szCs w:val="20"/>
      </w:rPr>
      <w:t xml:space="preserve"> </w:t>
    </w:r>
    <w:r>
      <w:rPr>
        <w:rFonts w:hint="eastAsia" w:ascii="黑体" w:hAnsi="黑体" w:eastAsia="黑体" w:cs="黑体"/>
        <w:bCs/>
        <w:szCs w:val="20"/>
      </w:rPr>
      <w:t>XXXX—</w:t>
    </w:r>
    <w:r>
      <w:rPr>
        <w:rFonts w:hint="eastAsia" w:ascii="黑体" w:hAnsi="黑体" w:eastAsia="黑体" w:cs="黑体"/>
        <w:color w:val="auto"/>
      </w:rPr>
      <w:t>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7"/>
    </w:pPr>
    <w:r>
      <w:rPr>
        <w:rFonts w:hint="eastAsia" w:ascii="黑体" w:hAnsi="黑体" w:eastAsia="黑体" w:cs="黑体"/>
        <w:b w:val="0"/>
        <w:bCs w:val="0"/>
        <w:color w:val="auto"/>
      </w:rPr>
      <w:t>AQ</w:t>
    </w:r>
    <w:r>
      <w:rPr>
        <w:rFonts w:hint="eastAsia"/>
        <w:color w:val="auto"/>
      </w:rPr>
      <w:t xml:space="preserve"> XXXX—XXXX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hint="eastAsia" w:ascii="黑体" w:hAnsi="黑体" w:eastAsia="黑体" w:cs="黑体"/>
        <w:b w:val="0"/>
        <w:bCs/>
        <w:szCs w:val="20"/>
      </w:rPr>
      <w:t>AQ</w:t>
    </w:r>
    <w:r>
      <w:rPr>
        <w:rFonts w:hint="eastAsia" w:ascii="黑体" w:eastAsia="黑体"/>
        <w:bCs/>
        <w:szCs w:val="20"/>
      </w:rPr>
      <w:t xml:space="preserve"> </w:t>
    </w:r>
    <w:r>
      <w:rPr>
        <w:rFonts w:hint="eastAsia" w:ascii="黑体" w:hAnsi="黑体" w:eastAsia="黑体" w:cs="黑体"/>
        <w:bCs/>
        <w:szCs w:val="20"/>
      </w:rPr>
      <w:t>XXXX—</w:t>
    </w:r>
    <w:r>
      <w:rPr>
        <w:rFonts w:hint="eastAsia" w:ascii="黑体" w:hAnsi="黑体" w:eastAsia="黑体" w:cs="黑体"/>
        <w:color w:val="auto"/>
      </w:rPr>
      <w:t>XXXX</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enter" w:pos="4153"/>
        <w:tab w:val="right" w:pos="8306"/>
      </w:tabs>
      <w:autoSpaceDE w:val="0"/>
      <w:autoSpaceDN w:val="0"/>
      <w:adjustRightInd w:val="0"/>
      <w:spacing w:after="284"/>
      <w:jc w:val="right"/>
      <w:rPr>
        <w:rFonts w:hint="eastAsia" w:ascii="黑体" w:hAnsi="黑体" w:eastAsia="黑体" w:cs="黑体"/>
        <w:sz w:val="21"/>
        <w:szCs w:val="21"/>
        <w:lang w:eastAsia="en-US"/>
      </w:rPr>
    </w:pPr>
    <w:r>
      <w:rPr>
        <w:rFonts w:hint="eastAsia" w:ascii="黑体" w:hAnsi="黑体" w:eastAsia="黑体" w:cs="黑体"/>
        <w:b w:val="0"/>
        <w:bCs w:val="0"/>
        <w:color w:val="auto"/>
        <w:sz w:val="21"/>
        <w:szCs w:val="21"/>
      </w:rPr>
      <w:t>AQ</w:t>
    </w:r>
    <w:r>
      <w:rPr>
        <w:rFonts w:hint="eastAsia" w:ascii="黑体" w:hAnsi="黑体" w:eastAsia="黑体" w:cs="黑体"/>
        <w:color w:val="auto"/>
        <w:sz w:val="21"/>
        <w:szCs w:val="21"/>
      </w:rPr>
      <w:t xml:space="preserve"> XXXX—XXXX</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enter" w:pos="4153"/>
        <w:tab w:val="right" w:pos="8306"/>
      </w:tabs>
      <w:autoSpaceDE w:val="0"/>
      <w:autoSpaceDN w:val="0"/>
      <w:adjustRightInd w:val="0"/>
      <w:spacing w:after="284"/>
      <w:jc w:val="right"/>
      <w:rPr>
        <w:rFonts w:hint="eastAsia" w:ascii="黑体" w:hAnsi="黑体" w:eastAsia="黑体" w:cs="黑体"/>
        <w:sz w:val="21"/>
        <w:szCs w:val="21"/>
        <w:lang w:eastAsia="en-U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tabs>
        <w:tab w:val="center" w:pos="4153"/>
        <w:tab w:val="right" w:pos="8306"/>
      </w:tabs>
      <w:rPr>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FB1FA"/>
    <w:multiLevelType w:val="multilevel"/>
    <w:tmpl w:val="83DFB1FA"/>
    <w:lvl w:ilvl="0" w:tentative="0">
      <w:start w:val="1"/>
      <w:numFmt w:val="none"/>
      <w:suff w:val="nothing"/>
      <w:lvlText w:val="%1"/>
      <w:lvlJc w:val="left"/>
      <w:pPr>
        <w:ind w:left="0" w:firstLine="0"/>
      </w:pPr>
      <w:rPr>
        <w:rFonts w:hint="eastAsia"/>
      </w:rPr>
    </w:lvl>
    <w:lvl w:ilvl="1" w:tentative="0">
      <w:start w:val="1"/>
      <w:numFmt w:val="decimal"/>
      <w:pStyle w:val="157"/>
      <w:suff w:val="nothing"/>
      <w:lvlText w:val="%1%2　"/>
      <w:lvlJc w:val="left"/>
      <w:pPr>
        <w:ind w:left="0" w:firstLine="0"/>
      </w:pPr>
      <w:rPr>
        <w:rFonts w:hint="eastAsia" w:ascii="黑体" w:eastAsia="黑体"/>
        <w:b w:val="0"/>
        <w:i w:val="0"/>
        <w:sz w:val="21"/>
      </w:rPr>
    </w:lvl>
    <w:lvl w:ilvl="2" w:tentative="0">
      <w:start w:val="1"/>
      <w:numFmt w:val="decimal"/>
      <w:pStyle w:val="156"/>
      <w:suff w:val="nothing"/>
      <w:lvlText w:val="%1%2.%3　"/>
      <w:lvlJc w:val="left"/>
      <w:pPr>
        <w:tabs>
          <w:tab w:val="left" w:pos="0"/>
        </w:tabs>
        <w:ind w:left="284" w:firstLine="0"/>
      </w:pPr>
      <w:rPr>
        <w:rFonts w:hint="default"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54"/>
      <w:suff w:val="nothing"/>
      <w:lvlText w:val="%1%2.%3.%4　"/>
      <w:lvlJc w:val="left"/>
      <w:pPr>
        <w:ind w:left="1417"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B0D5C7D0"/>
    <w:multiLevelType w:val="singleLevel"/>
    <w:tmpl w:val="B0D5C7D0"/>
    <w:lvl w:ilvl="0" w:tentative="0">
      <w:start w:val="1"/>
      <w:numFmt w:val="decimal"/>
      <w:suff w:val="space"/>
      <w:lvlText w:val="[%1]"/>
      <w:lvlJc w:val="left"/>
    </w:lvl>
  </w:abstractNum>
  <w:abstractNum w:abstractNumId="2">
    <w:nsid w:val="CF15B2CC"/>
    <w:multiLevelType w:val="singleLevel"/>
    <w:tmpl w:val="CF15B2CC"/>
    <w:lvl w:ilvl="0" w:tentative="0">
      <w:start w:val="1"/>
      <w:numFmt w:val="decimal"/>
      <w:lvlText w:val="%1."/>
      <w:lvlJc w:val="left"/>
      <w:pPr>
        <w:tabs>
          <w:tab w:val="left" w:pos="312"/>
        </w:tabs>
      </w:pPr>
    </w:lvl>
  </w:abstractNum>
  <w:abstractNum w:abstractNumId="3">
    <w:nsid w:val="E343FF49"/>
    <w:multiLevelType w:val="singleLevel"/>
    <w:tmpl w:val="E343FF49"/>
    <w:lvl w:ilvl="0" w:tentative="0">
      <w:start w:val="1"/>
      <w:numFmt w:val="lowerLetter"/>
      <w:lvlText w:val="%1)"/>
      <w:lvlJc w:val="left"/>
    </w:lvl>
  </w:abstractNum>
  <w:abstractNum w:abstractNumId="4">
    <w:nsid w:val="E80AB651"/>
    <w:multiLevelType w:val="singleLevel"/>
    <w:tmpl w:val="E80AB651"/>
    <w:lvl w:ilvl="0" w:tentative="0">
      <w:start w:val="1"/>
      <w:numFmt w:val="lowerLetter"/>
      <w:lvlText w:val="%1)"/>
      <w:lvlJc w:val="left"/>
    </w:lvl>
  </w:abstractNum>
  <w:abstractNum w:abstractNumId="5">
    <w:nsid w:val="079102AD"/>
    <w:multiLevelType w:val="multilevel"/>
    <w:tmpl w:val="079102AD"/>
    <w:lvl w:ilvl="0" w:tentative="0">
      <w:start w:val="1"/>
      <w:numFmt w:val="decimal"/>
      <w:pStyle w:val="122"/>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6">
    <w:nsid w:val="093C6778"/>
    <w:multiLevelType w:val="multilevel"/>
    <w:tmpl w:val="093C6778"/>
    <w:lvl w:ilvl="0" w:tentative="0">
      <w:start w:val="1"/>
      <w:numFmt w:val="decimal"/>
      <w:pStyle w:val="51"/>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0AE367E9"/>
    <w:multiLevelType w:val="multilevel"/>
    <w:tmpl w:val="0AE367E9"/>
    <w:lvl w:ilvl="0" w:tentative="0">
      <w:start w:val="1"/>
      <w:numFmt w:val="none"/>
      <w:pStyle w:val="86"/>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8">
    <w:nsid w:val="0DDE2B46"/>
    <w:multiLevelType w:val="multilevel"/>
    <w:tmpl w:val="0DDE2B46"/>
    <w:lvl w:ilvl="0" w:tentative="0">
      <w:start w:val="1"/>
      <w:numFmt w:val="lowerLetter"/>
      <w:pStyle w:val="73"/>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9">
    <w:nsid w:val="1DBF583A"/>
    <w:multiLevelType w:val="multilevel"/>
    <w:tmpl w:val="1DBF583A"/>
    <w:lvl w:ilvl="0" w:tentative="0">
      <w:start w:val="1"/>
      <w:numFmt w:val="decimal"/>
      <w:pStyle w:val="89"/>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10">
    <w:nsid w:val="1FC91163"/>
    <w:multiLevelType w:val="multilevel"/>
    <w:tmpl w:val="1FC91163"/>
    <w:lvl w:ilvl="0" w:tentative="0">
      <w:start w:val="1"/>
      <w:numFmt w:val="decimal"/>
      <w:pStyle w:val="77"/>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1DD5F6E"/>
    <w:multiLevelType w:val="multilevel"/>
    <w:tmpl w:val="21DD5F6E"/>
    <w:lvl w:ilvl="0" w:tentative="0">
      <w:start w:val="1"/>
      <w:numFmt w:val="decimal"/>
      <w:pStyle w:val="38"/>
      <w:suff w:val="nothing"/>
      <w:lvlText w:val="%1"/>
      <w:lvlJc w:val="left"/>
      <w:pPr>
        <w:ind w:left="0" w:firstLine="0"/>
      </w:pPr>
      <w:rPr>
        <w:rFonts w:hint="eastAsia" w:ascii="黑体" w:hAnsi="黑体" w:eastAsia="黑体" w:cs="Times New Roman"/>
        <w:b w:val="0"/>
        <w:bCs/>
        <w:i w:val="0"/>
        <w:iCs w:val="0"/>
        <w:caps w:val="0"/>
        <w:smallCaps w:val="0"/>
        <w:strike w:val="0"/>
        <w:dstrike w:val="0"/>
        <w:vanish w:val="0"/>
        <w:color w:val="000000"/>
        <w:spacing w:val="0"/>
        <w:position w:val="0"/>
        <w:sz w:val="21"/>
        <w:u w:val="none"/>
        <w:vertAlign w:val="baseline"/>
        <w:lang w:bidi="zh-CN"/>
      </w:rPr>
    </w:lvl>
    <w:lvl w:ilvl="1" w:tentative="0">
      <w:start w:val="1"/>
      <w:numFmt w:val="decimal"/>
      <w:pStyle w:val="5"/>
      <w:isLgl/>
      <w:suff w:val="nothing"/>
      <w:lvlText w:val="%1.%2"/>
      <w:lvlJc w:val="left"/>
      <w:pPr>
        <w:ind w:left="0" w:firstLine="0"/>
      </w:pPr>
      <w:rPr>
        <w:rFonts w:hint="eastAsia" w:ascii="黑体" w:hAnsi="黑体" w:eastAsia="黑体" w:cs="Times New Roman"/>
        <w:b w:val="0"/>
        <w:bCs w:val="0"/>
        <w:i w:val="0"/>
        <w:iCs w:val="0"/>
        <w:caps w:val="0"/>
        <w:smallCaps w:val="0"/>
        <w:strike w:val="0"/>
        <w:dstrike w:val="0"/>
        <w:snapToGrid w:val="0"/>
        <w:vanish w:val="0"/>
        <w:color w:val="000000"/>
        <w:spacing w:val="0"/>
        <w:kern w:val="0"/>
        <w:position w:val="0"/>
        <w:sz w:val="21"/>
        <w:u w:val="none"/>
        <w:vertAlign w:val="baseline"/>
        <w:lang w:bidi="zh-CN"/>
        <w14:shadow w14:blurRad="0" w14:dist="0" w14:dir="0" w14:sx="0" w14:sy="0" w14:kx="0" w14:ky="0" w14:algn="none">
          <w14:srgbClr w14:val="000000"/>
        </w14:shadow>
      </w:rPr>
    </w:lvl>
    <w:lvl w:ilvl="2" w:tentative="0">
      <w:start w:val="1"/>
      <w:numFmt w:val="decimal"/>
      <w:pStyle w:val="6"/>
      <w:isLgl/>
      <w:suff w:val="space"/>
      <w:lvlText w:val="%1.%2.%3"/>
      <w:lvlJc w:val="left"/>
      <w:pPr>
        <w:ind w:left="567" w:hanging="567"/>
      </w:pPr>
      <w:rPr>
        <w:rFonts w:ascii="Times New Roman" w:hAnsi="Times New Roman" w:cs="Times New Roman"/>
        <w:b w:val="0"/>
        <w:bCs w:val="0"/>
        <w:i w:val="0"/>
        <w:iCs w:val="0"/>
        <w:caps w:val="0"/>
        <w:smallCaps w:val="0"/>
        <w:strike w:val="0"/>
        <w:dstrike w:val="0"/>
        <w:vanish w:val="0"/>
        <w:color w:val="000000"/>
        <w:spacing w:val="0"/>
        <w:position w:val="0"/>
        <w:sz w:val="21"/>
        <w:szCs w:val="21"/>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567" w:hanging="567"/>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2">
    <w:nsid w:val="274539C6"/>
    <w:multiLevelType w:val="multilevel"/>
    <w:tmpl w:val="274539C6"/>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A8F7113"/>
    <w:multiLevelType w:val="multilevel"/>
    <w:tmpl w:val="2A8F7113"/>
    <w:lvl w:ilvl="0" w:tentative="0">
      <w:start w:val="1"/>
      <w:numFmt w:val="upperLetter"/>
      <w:pStyle w:val="138"/>
      <w:suff w:val="space"/>
      <w:lvlText w:val="%1"/>
      <w:lvlJc w:val="left"/>
      <w:pPr>
        <w:ind w:left="623" w:hanging="425"/>
      </w:pPr>
      <w:rPr>
        <w:rFonts w:hint="eastAsia"/>
      </w:rPr>
    </w:lvl>
    <w:lvl w:ilvl="1" w:tentative="0">
      <w:start w:val="1"/>
      <w:numFmt w:val="decimal"/>
      <w:pStyle w:val="130"/>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14">
    <w:nsid w:val="2C5917C3"/>
    <w:multiLevelType w:val="multilevel"/>
    <w:tmpl w:val="2C5917C3"/>
    <w:lvl w:ilvl="0" w:tentative="0">
      <w:start w:val="1"/>
      <w:numFmt w:val="none"/>
      <w:pStyle w:val="162"/>
      <w:suff w:val="nothing"/>
      <w:lvlText w:val="%1——"/>
      <w:lvlJc w:val="left"/>
      <w:pPr>
        <w:ind w:left="833" w:hanging="408"/>
      </w:pPr>
      <w:rPr>
        <w:rFonts w:hint="eastAsia"/>
      </w:rPr>
    </w:lvl>
    <w:lvl w:ilvl="1" w:tentative="0">
      <w:start w:val="1"/>
      <w:numFmt w:val="bullet"/>
      <w:pStyle w:val="105"/>
      <w:lvlText w:val=""/>
      <w:lvlJc w:val="left"/>
      <w:pPr>
        <w:tabs>
          <w:tab w:val="left" w:pos="760"/>
        </w:tabs>
        <w:ind w:left="1264" w:hanging="413"/>
      </w:pPr>
      <w:rPr>
        <w:rFonts w:hint="default" w:ascii="Symbol" w:hAnsi="Symbol"/>
        <w:color w:val="auto"/>
      </w:rPr>
    </w:lvl>
    <w:lvl w:ilvl="2" w:tentative="0">
      <w:start w:val="1"/>
      <w:numFmt w:val="bullet"/>
      <w:pStyle w:val="136"/>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5">
    <w:nsid w:val="3D733618"/>
    <w:multiLevelType w:val="multilevel"/>
    <w:tmpl w:val="3D733618"/>
    <w:lvl w:ilvl="0" w:tentative="0">
      <w:start w:val="1"/>
      <w:numFmt w:val="decimal"/>
      <w:pStyle w:val="30"/>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6">
    <w:nsid w:val="44C50F90"/>
    <w:multiLevelType w:val="multilevel"/>
    <w:tmpl w:val="44C50F90"/>
    <w:lvl w:ilvl="0" w:tentative="0">
      <w:start w:val="1"/>
      <w:numFmt w:val="lowerLetter"/>
      <w:pStyle w:val="96"/>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150"/>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104"/>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7">
    <w:nsid w:val="48802D1C"/>
    <w:multiLevelType w:val="multilevel"/>
    <w:tmpl w:val="48802D1C"/>
    <w:lvl w:ilvl="0" w:tentative="0">
      <w:start w:val="1"/>
      <w:numFmt w:val="upperLetter"/>
      <w:pStyle w:val="163"/>
      <w:lvlText w:val="%1"/>
      <w:lvlJc w:val="left"/>
      <w:pPr>
        <w:ind w:left="420" w:hanging="420"/>
      </w:pPr>
      <w:rPr>
        <w:rFonts w:hint="eastAsia"/>
      </w:rPr>
    </w:lvl>
    <w:lvl w:ilvl="1" w:tentative="0">
      <w:start w:val="1"/>
      <w:numFmt w:val="decimal"/>
      <w:pStyle w:val="16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8">
    <w:nsid w:val="4B733A5F"/>
    <w:multiLevelType w:val="multilevel"/>
    <w:tmpl w:val="4B733A5F"/>
    <w:lvl w:ilvl="0" w:tentative="0">
      <w:start w:val="1"/>
      <w:numFmt w:val="decimal"/>
      <w:pStyle w:val="118"/>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9">
    <w:nsid w:val="557C2AF5"/>
    <w:multiLevelType w:val="multilevel"/>
    <w:tmpl w:val="557C2AF5"/>
    <w:lvl w:ilvl="0" w:tentative="0">
      <w:start w:val="1"/>
      <w:numFmt w:val="decimal"/>
      <w:pStyle w:val="55"/>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0">
    <w:nsid w:val="5603797C"/>
    <w:multiLevelType w:val="multilevel"/>
    <w:tmpl w:val="5603797C"/>
    <w:lvl w:ilvl="0" w:tentative="0">
      <w:start w:val="1"/>
      <w:numFmt w:val="upperLetter"/>
      <w:pStyle w:val="164"/>
      <w:suff w:val="space"/>
      <w:lvlText w:val="%1"/>
      <w:lvlJc w:val="left"/>
      <w:pPr>
        <w:ind w:left="425" w:hanging="425"/>
      </w:pPr>
      <w:rPr>
        <w:rFonts w:hint="eastAsia"/>
      </w:rPr>
    </w:lvl>
    <w:lvl w:ilvl="1" w:tentative="0">
      <w:start w:val="1"/>
      <w:numFmt w:val="decimal"/>
      <w:pStyle w:val="174"/>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60B55DC2"/>
    <w:multiLevelType w:val="multilevel"/>
    <w:tmpl w:val="60B55DC2"/>
    <w:lvl w:ilvl="0" w:tentative="0">
      <w:start w:val="1"/>
      <w:numFmt w:val="upperLetter"/>
      <w:pStyle w:val="113"/>
      <w:lvlText w:val="%1"/>
      <w:lvlJc w:val="left"/>
      <w:pPr>
        <w:tabs>
          <w:tab w:val="left" w:pos="0"/>
        </w:tabs>
        <w:ind w:left="0" w:hanging="425"/>
      </w:pPr>
      <w:rPr>
        <w:rFonts w:hint="eastAsia"/>
      </w:rPr>
    </w:lvl>
    <w:lvl w:ilvl="1" w:tentative="0">
      <w:start w:val="1"/>
      <w:numFmt w:val="decimal"/>
      <w:pStyle w:val="100"/>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22">
    <w:nsid w:val="646260FA"/>
    <w:multiLevelType w:val="multilevel"/>
    <w:tmpl w:val="646260FA"/>
    <w:lvl w:ilvl="0" w:tentative="0">
      <w:start w:val="1"/>
      <w:numFmt w:val="decimal"/>
      <w:pStyle w:val="56"/>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3">
    <w:nsid w:val="657D3FBC"/>
    <w:multiLevelType w:val="multilevel"/>
    <w:tmpl w:val="657D3FBC"/>
    <w:lvl w:ilvl="0" w:tentative="0">
      <w:start w:val="1"/>
      <w:numFmt w:val="upperLetter"/>
      <w:pStyle w:val="99"/>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94"/>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65"/>
      <w:suff w:val="nothing"/>
      <w:lvlText w:val="%1.%2.%3　"/>
      <w:lvlJc w:val="left"/>
      <w:pPr>
        <w:ind w:left="0" w:firstLine="0"/>
      </w:pPr>
      <w:rPr>
        <w:rFonts w:hint="eastAsia" w:ascii="黑体" w:hAnsi="Times New Roman" w:eastAsia="黑体"/>
        <w:b w:val="0"/>
        <w:i w:val="0"/>
        <w:sz w:val="21"/>
      </w:rPr>
    </w:lvl>
    <w:lvl w:ilvl="3" w:tentative="0">
      <w:start w:val="1"/>
      <w:numFmt w:val="decimal"/>
      <w:pStyle w:val="81"/>
      <w:suff w:val="nothing"/>
      <w:lvlText w:val="%1.%2.%3.%4　"/>
      <w:lvlJc w:val="left"/>
      <w:pPr>
        <w:ind w:left="0" w:firstLine="0"/>
      </w:pPr>
      <w:rPr>
        <w:rFonts w:hint="eastAsia" w:ascii="黑体" w:hAnsi="Times New Roman" w:eastAsia="黑体"/>
        <w:b w:val="0"/>
        <w:i w:val="0"/>
        <w:sz w:val="21"/>
      </w:rPr>
    </w:lvl>
    <w:lvl w:ilvl="4" w:tentative="0">
      <w:start w:val="1"/>
      <w:numFmt w:val="decimal"/>
      <w:pStyle w:val="80"/>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D6C07CD"/>
    <w:multiLevelType w:val="multilevel"/>
    <w:tmpl w:val="6D6C07CD"/>
    <w:lvl w:ilvl="0" w:tentative="0">
      <w:start w:val="1"/>
      <w:numFmt w:val="lowerLetter"/>
      <w:pStyle w:val="101"/>
      <w:lvlText w:val="%1)"/>
      <w:lvlJc w:val="left"/>
      <w:pPr>
        <w:tabs>
          <w:tab w:val="left" w:pos="839"/>
        </w:tabs>
        <w:ind w:left="839" w:hanging="419"/>
      </w:pPr>
      <w:rPr>
        <w:rFonts w:hint="eastAsia" w:ascii="宋体" w:eastAsia="宋体"/>
        <w:b w:val="0"/>
        <w:i w:val="0"/>
        <w:sz w:val="21"/>
      </w:rPr>
    </w:lvl>
    <w:lvl w:ilvl="1" w:tentative="0">
      <w:start w:val="1"/>
      <w:numFmt w:val="decimal"/>
      <w:pStyle w:val="90"/>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25">
    <w:nsid w:val="71D30534"/>
    <w:multiLevelType w:val="multilevel"/>
    <w:tmpl w:val="71D30534"/>
    <w:lvl w:ilvl="0" w:tentative="0">
      <w:start w:val="1"/>
      <w:numFmt w:val="decimal"/>
      <w:lvlText w:val="%1"/>
      <w:lvlJc w:val="left"/>
      <w:pPr>
        <w:ind w:left="432" w:hanging="432"/>
      </w:pPr>
      <w:rPr>
        <w:rFonts w:hint="eastAsia"/>
      </w:rPr>
    </w:lvl>
    <w:lvl w:ilvl="1" w:tentative="0">
      <w:start w:val="1"/>
      <w:numFmt w:val="decimal"/>
      <w:lvlText w:val="%1.%2"/>
      <w:lvlJc w:val="left"/>
      <w:pPr>
        <w:ind w:left="718" w:hanging="576"/>
      </w:pPr>
      <w:rPr>
        <w:rFonts w:hint="default" w:ascii="Times New Roman" w:hAnsi="Times New Roman" w:cs="Times New Roman"/>
      </w:rPr>
    </w:lvl>
    <w:lvl w:ilvl="2" w:tentative="0">
      <w:start w:val="1"/>
      <w:numFmt w:val="decimal"/>
      <w:lvlText w:val="%1.%2.%3"/>
      <w:lvlJc w:val="left"/>
      <w:pPr>
        <w:ind w:left="3483" w:hanging="720"/>
      </w:pPr>
      <w:rPr>
        <w:rFonts w:hint="default" w:ascii="Times New Roman" w:hAnsi="Times New Roman" w:cs="Times New Roman"/>
      </w:rPr>
    </w:lvl>
    <w:lvl w:ilvl="3" w:tentative="0">
      <w:start w:val="1"/>
      <w:numFmt w:val="decimal"/>
      <w:pStyle w:val="7"/>
      <w:lvlText w:val="%1.%2.%3.%4"/>
      <w:lvlJc w:val="left"/>
      <w:pPr>
        <w:ind w:left="4125" w:hanging="864"/>
      </w:pPr>
      <w:rPr>
        <w:rFonts w:hint="eastAsia"/>
      </w:rPr>
    </w:lvl>
    <w:lvl w:ilvl="4" w:tentative="0">
      <w:start w:val="1"/>
      <w:numFmt w:val="decimal"/>
      <w:suff w:val="nothing"/>
      <w:lvlText w:val="%1.%2.%3.%4.%5"/>
      <w:lvlJc w:val="left"/>
      <w:pPr>
        <w:ind w:left="1008" w:hanging="1008"/>
      </w:pPr>
      <w:rPr>
        <w:rFonts w:hint="default" w:ascii="Times New Roman" w:hAnsi="Times New Roman" w:cs="Times New Roman"/>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11"/>
  </w:num>
  <w:num w:numId="2">
    <w:abstractNumId w:val="25"/>
  </w:num>
  <w:num w:numId="3">
    <w:abstractNumId w:val="15"/>
  </w:num>
  <w:num w:numId="4">
    <w:abstractNumId w:val="6"/>
  </w:num>
  <w:num w:numId="5">
    <w:abstractNumId w:val="19"/>
  </w:num>
  <w:num w:numId="6">
    <w:abstractNumId w:val="22"/>
  </w:num>
  <w:num w:numId="7">
    <w:abstractNumId w:val="8"/>
  </w:num>
  <w:num w:numId="8">
    <w:abstractNumId w:val="10"/>
  </w:num>
  <w:num w:numId="9">
    <w:abstractNumId w:val="23"/>
  </w:num>
  <w:num w:numId="10">
    <w:abstractNumId w:val="7"/>
  </w:num>
  <w:num w:numId="11">
    <w:abstractNumId w:val="9"/>
  </w:num>
  <w:num w:numId="12">
    <w:abstractNumId w:val="24"/>
  </w:num>
  <w:num w:numId="13">
    <w:abstractNumId w:val="16"/>
  </w:num>
  <w:num w:numId="14">
    <w:abstractNumId w:val="21"/>
  </w:num>
  <w:num w:numId="15">
    <w:abstractNumId w:val="14"/>
  </w:num>
  <w:num w:numId="16">
    <w:abstractNumId w:val="18"/>
  </w:num>
  <w:num w:numId="17">
    <w:abstractNumId w:val="5"/>
  </w:num>
  <w:num w:numId="18">
    <w:abstractNumId w:val="13"/>
  </w:num>
  <w:num w:numId="19">
    <w:abstractNumId w:val="0"/>
  </w:num>
  <w:num w:numId="20">
    <w:abstractNumId w:val="17"/>
  </w:num>
  <w:num w:numId="21">
    <w:abstractNumId w:val="20"/>
  </w:num>
  <w:num w:numId="22">
    <w:abstractNumId w:val="3"/>
  </w:num>
  <w:num w:numId="23">
    <w:abstractNumId w:val="12"/>
  </w:num>
  <w:num w:numId="24">
    <w:abstractNumId w:val="4"/>
  </w:num>
  <w:num w:numId="25">
    <w:abstractNumId w:val="1"/>
  </w:num>
  <w:num w:numId="2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海娟">
    <w15:presenceInfo w15:providerId="None" w15:userId="张海娟"/>
  </w15:person>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008439E9"/>
    <w:rsid w:val="00000244"/>
    <w:rsid w:val="0000185F"/>
    <w:rsid w:val="0000586F"/>
    <w:rsid w:val="0000728D"/>
    <w:rsid w:val="00013D86"/>
    <w:rsid w:val="00013E02"/>
    <w:rsid w:val="0002143C"/>
    <w:rsid w:val="00025A65"/>
    <w:rsid w:val="00026C31"/>
    <w:rsid w:val="00027280"/>
    <w:rsid w:val="000320A7"/>
    <w:rsid w:val="00035925"/>
    <w:rsid w:val="00036B6E"/>
    <w:rsid w:val="00067CDF"/>
    <w:rsid w:val="00073FAF"/>
    <w:rsid w:val="000746F9"/>
    <w:rsid w:val="00074FBE"/>
    <w:rsid w:val="00083691"/>
    <w:rsid w:val="00083A09"/>
    <w:rsid w:val="0009005E"/>
    <w:rsid w:val="00092857"/>
    <w:rsid w:val="000A20A9"/>
    <w:rsid w:val="000A2222"/>
    <w:rsid w:val="000A48B1"/>
    <w:rsid w:val="000B3143"/>
    <w:rsid w:val="000C6B05"/>
    <w:rsid w:val="000C6DD6"/>
    <w:rsid w:val="000C73D4"/>
    <w:rsid w:val="000D1562"/>
    <w:rsid w:val="000D3D4C"/>
    <w:rsid w:val="000D4F51"/>
    <w:rsid w:val="000D718B"/>
    <w:rsid w:val="000E0C46"/>
    <w:rsid w:val="000E2975"/>
    <w:rsid w:val="000F030C"/>
    <w:rsid w:val="000F129C"/>
    <w:rsid w:val="001008A6"/>
    <w:rsid w:val="001056DE"/>
    <w:rsid w:val="00111C39"/>
    <w:rsid w:val="001124C0"/>
    <w:rsid w:val="00131119"/>
    <w:rsid w:val="0013175F"/>
    <w:rsid w:val="001512B4"/>
    <w:rsid w:val="00151F7E"/>
    <w:rsid w:val="001614BE"/>
    <w:rsid w:val="001620A5"/>
    <w:rsid w:val="00164E53"/>
    <w:rsid w:val="0016699D"/>
    <w:rsid w:val="00170FCF"/>
    <w:rsid w:val="00173D9E"/>
    <w:rsid w:val="00175159"/>
    <w:rsid w:val="00176208"/>
    <w:rsid w:val="0018211B"/>
    <w:rsid w:val="001840D3"/>
    <w:rsid w:val="001900F8"/>
    <w:rsid w:val="00191258"/>
    <w:rsid w:val="00192680"/>
    <w:rsid w:val="00192E91"/>
    <w:rsid w:val="00193037"/>
    <w:rsid w:val="00193A2C"/>
    <w:rsid w:val="001A288E"/>
    <w:rsid w:val="001A52E9"/>
    <w:rsid w:val="001B6DC2"/>
    <w:rsid w:val="001B72EF"/>
    <w:rsid w:val="001C149C"/>
    <w:rsid w:val="001C21AC"/>
    <w:rsid w:val="001C47BA"/>
    <w:rsid w:val="001C59EA"/>
    <w:rsid w:val="001C6C66"/>
    <w:rsid w:val="001D406C"/>
    <w:rsid w:val="001D41EE"/>
    <w:rsid w:val="001E0380"/>
    <w:rsid w:val="001E13B1"/>
    <w:rsid w:val="001F3A19"/>
    <w:rsid w:val="0020024F"/>
    <w:rsid w:val="00207038"/>
    <w:rsid w:val="00216989"/>
    <w:rsid w:val="00226D8B"/>
    <w:rsid w:val="00227FD2"/>
    <w:rsid w:val="00234467"/>
    <w:rsid w:val="00237D8D"/>
    <w:rsid w:val="00241DA2"/>
    <w:rsid w:val="00247FEE"/>
    <w:rsid w:val="00250E7D"/>
    <w:rsid w:val="002565D5"/>
    <w:rsid w:val="002622C0"/>
    <w:rsid w:val="002778AE"/>
    <w:rsid w:val="0028269A"/>
    <w:rsid w:val="00283590"/>
    <w:rsid w:val="00286973"/>
    <w:rsid w:val="00294E70"/>
    <w:rsid w:val="00297A33"/>
    <w:rsid w:val="002A0BAF"/>
    <w:rsid w:val="002A1924"/>
    <w:rsid w:val="002A7420"/>
    <w:rsid w:val="002B0F12"/>
    <w:rsid w:val="002B1308"/>
    <w:rsid w:val="002B2986"/>
    <w:rsid w:val="002B4554"/>
    <w:rsid w:val="002C72D8"/>
    <w:rsid w:val="002C733E"/>
    <w:rsid w:val="002D11FA"/>
    <w:rsid w:val="002E0DDF"/>
    <w:rsid w:val="002E2906"/>
    <w:rsid w:val="002E5635"/>
    <w:rsid w:val="002E64C3"/>
    <w:rsid w:val="002E6A2C"/>
    <w:rsid w:val="002F1D8C"/>
    <w:rsid w:val="002F21DA"/>
    <w:rsid w:val="00301F39"/>
    <w:rsid w:val="00320419"/>
    <w:rsid w:val="003233DD"/>
    <w:rsid w:val="00325926"/>
    <w:rsid w:val="00327085"/>
    <w:rsid w:val="00327A8A"/>
    <w:rsid w:val="00331B3B"/>
    <w:rsid w:val="00336610"/>
    <w:rsid w:val="00342586"/>
    <w:rsid w:val="00343F73"/>
    <w:rsid w:val="00345060"/>
    <w:rsid w:val="0035323B"/>
    <w:rsid w:val="003538B2"/>
    <w:rsid w:val="003609D2"/>
    <w:rsid w:val="00363F22"/>
    <w:rsid w:val="00375564"/>
    <w:rsid w:val="00383191"/>
    <w:rsid w:val="00386DED"/>
    <w:rsid w:val="003912E7"/>
    <w:rsid w:val="00393947"/>
    <w:rsid w:val="00394D6B"/>
    <w:rsid w:val="00395AFD"/>
    <w:rsid w:val="003A2275"/>
    <w:rsid w:val="003A6A4F"/>
    <w:rsid w:val="003A7088"/>
    <w:rsid w:val="003B00DF"/>
    <w:rsid w:val="003B1275"/>
    <w:rsid w:val="003B1778"/>
    <w:rsid w:val="003C04C1"/>
    <w:rsid w:val="003C11CB"/>
    <w:rsid w:val="003C75F3"/>
    <w:rsid w:val="003C78A3"/>
    <w:rsid w:val="003E1867"/>
    <w:rsid w:val="003E5729"/>
    <w:rsid w:val="003F2AA1"/>
    <w:rsid w:val="003F4EE0"/>
    <w:rsid w:val="00401194"/>
    <w:rsid w:val="00402153"/>
    <w:rsid w:val="00402FC1"/>
    <w:rsid w:val="00420797"/>
    <w:rsid w:val="00425082"/>
    <w:rsid w:val="00431DEB"/>
    <w:rsid w:val="00446B29"/>
    <w:rsid w:val="004502FA"/>
    <w:rsid w:val="00453F9A"/>
    <w:rsid w:val="00456E68"/>
    <w:rsid w:val="00471E91"/>
    <w:rsid w:val="00474675"/>
    <w:rsid w:val="0047470C"/>
    <w:rsid w:val="00492F41"/>
    <w:rsid w:val="004A35F9"/>
    <w:rsid w:val="004B24C1"/>
    <w:rsid w:val="004C292F"/>
    <w:rsid w:val="00510280"/>
    <w:rsid w:val="00513D73"/>
    <w:rsid w:val="00514A43"/>
    <w:rsid w:val="005174E5"/>
    <w:rsid w:val="00522393"/>
    <w:rsid w:val="00522620"/>
    <w:rsid w:val="00525656"/>
    <w:rsid w:val="00526722"/>
    <w:rsid w:val="00534C02"/>
    <w:rsid w:val="0054264B"/>
    <w:rsid w:val="005434B7"/>
    <w:rsid w:val="00543786"/>
    <w:rsid w:val="0055110A"/>
    <w:rsid w:val="005533D7"/>
    <w:rsid w:val="005703DE"/>
    <w:rsid w:val="0058464E"/>
    <w:rsid w:val="005A01CB"/>
    <w:rsid w:val="005A4196"/>
    <w:rsid w:val="005A58FF"/>
    <w:rsid w:val="005A5EAF"/>
    <w:rsid w:val="005A64C0"/>
    <w:rsid w:val="005B3C11"/>
    <w:rsid w:val="005B5B2B"/>
    <w:rsid w:val="005C1C28"/>
    <w:rsid w:val="005C6434"/>
    <w:rsid w:val="005C6DB5"/>
    <w:rsid w:val="005E19E7"/>
    <w:rsid w:val="005E5163"/>
    <w:rsid w:val="005E7848"/>
    <w:rsid w:val="0061374D"/>
    <w:rsid w:val="00613836"/>
    <w:rsid w:val="0061716C"/>
    <w:rsid w:val="006243A1"/>
    <w:rsid w:val="00632E56"/>
    <w:rsid w:val="00635CBA"/>
    <w:rsid w:val="0064338B"/>
    <w:rsid w:val="00646542"/>
    <w:rsid w:val="006504F4"/>
    <w:rsid w:val="00652D5F"/>
    <w:rsid w:val="00654BC9"/>
    <w:rsid w:val="006552FD"/>
    <w:rsid w:val="00663AF3"/>
    <w:rsid w:val="00666AC5"/>
    <w:rsid w:val="00666B6C"/>
    <w:rsid w:val="00676978"/>
    <w:rsid w:val="00682682"/>
    <w:rsid w:val="00682702"/>
    <w:rsid w:val="00683EA6"/>
    <w:rsid w:val="00690DED"/>
    <w:rsid w:val="00692368"/>
    <w:rsid w:val="006A2EBC"/>
    <w:rsid w:val="006A5EA0"/>
    <w:rsid w:val="006A5EF3"/>
    <w:rsid w:val="006A783B"/>
    <w:rsid w:val="006A7B33"/>
    <w:rsid w:val="006B2F50"/>
    <w:rsid w:val="006B4E13"/>
    <w:rsid w:val="006B6072"/>
    <w:rsid w:val="006B75DD"/>
    <w:rsid w:val="006C67E0"/>
    <w:rsid w:val="006C7ABA"/>
    <w:rsid w:val="006D0D60"/>
    <w:rsid w:val="006D1122"/>
    <w:rsid w:val="006D3C00"/>
    <w:rsid w:val="006D7742"/>
    <w:rsid w:val="006E3675"/>
    <w:rsid w:val="006E4A7F"/>
    <w:rsid w:val="006F2C45"/>
    <w:rsid w:val="00702BF7"/>
    <w:rsid w:val="00704DF6"/>
    <w:rsid w:val="0070651C"/>
    <w:rsid w:val="007072DB"/>
    <w:rsid w:val="00711C26"/>
    <w:rsid w:val="007132A3"/>
    <w:rsid w:val="00716421"/>
    <w:rsid w:val="00724EFB"/>
    <w:rsid w:val="007419C3"/>
    <w:rsid w:val="007467A7"/>
    <w:rsid w:val="007469DD"/>
    <w:rsid w:val="0074741B"/>
    <w:rsid w:val="0074759E"/>
    <w:rsid w:val="007478EA"/>
    <w:rsid w:val="00750070"/>
    <w:rsid w:val="00751FFB"/>
    <w:rsid w:val="0075415C"/>
    <w:rsid w:val="00763502"/>
    <w:rsid w:val="00764C3A"/>
    <w:rsid w:val="00771387"/>
    <w:rsid w:val="007742DC"/>
    <w:rsid w:val="007757B7"/>
    <w:rsid w:val="007913AB"/>
    <w:rsid w:val="007914F7"/>
    <w:rsid w:val="007B1625"/>
    <w:rsid w:val="007B706E"/>
    <w:rsid w:val="007B71EB"/>
    <w:rsid w:val="007C6205"/>
    <w:rsid w:val="007C686A"/>
    <w:rsid w:val="007C728E"/>
    <w:rsid w:val="007D2C53"/>
    <w:rsid w:val="007D3D60"/>
    <w:rsid w:val="007E1980"/>
    <w:rsid w:val="007E4B76"/>
    <w:rsid w:val="007E5EA8"/>
    <w:rsid w:val="007E6F19"/>
    <w:rsid w:val="007F0CF1"/>
    <w:rsid w:val="007F12A5"/>
    <w:rsid w:val="007F4CF1"/>
    <w:rsid w:val="007F758D"/>
    <w:rsid w:val="007F7D52"/>
    <w:rsid w:val="00800DE9"/>
    <w:rsid w:val="0080654C"/>
    <w:rsid w:val="008071C6"/>
    <w:rsid w:val="00817A00"/>
    <w:rsid w:val="00835DB3"/>
    <w:rsid w:val="0083617B"/>
    <w:rsid w:val="008371BD"/>
    <w:rsid w:val="008439E9"/>
    <w:rsid w:val="008504A8"/>
    <w:rsid w:val="00850CA1"/>
    <w:rsid w:val="0085282E"/>
    <w:rsid w:val="00852A67"/>
    <w:rsid w:val="0086005E"/>
    <w:rsid w:val="00865D39"/>
    <w:rsid w:val="0087198C"/>
    <w:rsid w:val="00872C1F"/>
    <w:rsid w:val="00873B42"/>
    <w:rsid w:val="008856D8"/>
    <w:rsid w:val="00892E82"/>
    <w:rsid w:val="008C1B58"/>
    <w:rsid w:val="008C39AE"/>
    <w:rsid w:val="008C4390"/>
    <w:rsid w:val="008C590D"/>
    <w:rsid w:val="008C5EFD"/>
    <w:rsid w:val="008C6F3E"/>
    <w:rsid w:val="008E031B"/>
    <w:rsid w:val="008E7029"/>
    <w:rsid w:val="008E7EF6"/>
    <w:rsid w:val="008F1F98"/>
    <w:rsid w:val="008F2BC7"/>
    <w:rsid w:val="008F6758"/>
    <w:rsid w:val="009040DD"/>
    <w:rsid w:val="00905B47"/>
    <w:rsid w:val="0091331C"/>
    <w:rsid w:val="00923053"/>
    <w:rsid w:val="009279DE"/>
    <w:rsid w:val="00930116"/>
    <w:rsid w:val="00933E66"/>
    <w:rsid w:val="0094212C"/>
    <w:rsid w:val="00954689"/>
    <w:rsid w:val="00960459"/>
    <w:rsid w:val="009617C9"/>
    <w:rsid w:val="00961C93"/>
    <w:rsid w:val="00965324"/>
    <w:rsid w:val="0097091E"/>
    <w:rsid w:val="009760D3"/>
    <w:rsid w:val="00977132"/>
    <w:rsid w:val="009804A3"/>
    <w:rsid w:val="00981A4B"/>
    <w:rsid w:val="00982501"/>
    <w:rsid w:val="00985848"/>
    <w:rsid w:val="00985B6B"/>
    <w:rsid w:val="009877D3"/>
    <w:rsid w:val="00991986"/>
    <w:rsid w:val="00994E8F"/>
    <w:rsid w:val="009951DC"/>
    <w:rsid w:val="00995688"/>
    <w:rsid w:val="009959BB"/>
    <w:rsid w:val="00997158"/>
    <w:rsid w:val="00997A78"/>
    <w:rsid w:val="009A3A7C"/>
    <w:rsid w:val="009B2ADB"/>
    <w:rsid w:val="009B603A"/>
    <w:rsid w:val="009C2D0E"/>
    <w:rsid w:val="009C3DAC"/>
    <w:rsid w:val="009C42E0"/>
    <w:rsid w:val="009C73B5"/>
    <w:rsid w:val="009D04EA"/>
    <w:rsid w:val="009D1406"/>
    <w:rsid w:val="009D5362"/>
    <w:rsid w:val="009D5AD3"/>
    <w:rsid w:val="009E1415"/>
    <w:rsid w:val="009E6116"/>
    <w:rsid w:val="009F286F"/>
    <w:rsid w:val="009F71AE"/>
    <w:rsid w:val="00A02E43"/>
    <w:rsid w:val="00A065F9"/>
    <w:rsid w:val="00A07F34"/>
    <w:rsid w:val="00A22154"/>
    <w:rsid w:val="00A2219A"/>
    <w:rsid w:val="00A25C38"/>
    <w:rsid w:val="00A265BD"/>
    <w:rsid w:val="00A319EF"/>
    <w:rsid w:val="00A3570B"/>
    <w:rsid w:val="00A3648B"/>
    <w:rsid w:val="00A36BBE"/>
    <w:rsid w:val="00A373DC"/>
    <w:rsid w:val="00A4307A"/>
    <w:rsid w:val="00A47EBB"/>
    <w:rsid w:val="00A51CDD"/>
    <w:rsid w:val="00A66F3F"/>
    <w:rsid w:val="00A6730D"/>
    <w:rsid w:val="00A71625"/>
    <w:rsid w:val="00A71B9B"/>
    <w:rsid w:val="00A751C7"/>
    <w:rsid w:val="00A8623C"/>
    <w:rsid w:val="00A86EAB"/>
    <w:rsid w:val="00A87844"/>
    <w:rsid w:val="00AA038C"/>
    <w:rsid w:val="00AA7A09"/>
    <w:rsid w:val="00AB1EDC"/>
    <w:rsid w:val="00AB3B50"/>
    <w:rsid w:val="00AC05B1"/>
    <w:rsid w:val="00AC56EE"/>
    <w:rsid w:val="00AD356C"/>
    <w:rsid w:val="00AD4F3B"/>
    <w:rsid w:val="00AE214D"/>
    <w:rsid w:val="00AE2914"/>
    <w:rsid w:val="00AE6A52"/>
    <w:rsid w:val="00AE6D15"/>
    <w:rsid w:val="00B04182"/>
    <w:rsid w:val="00B07AE3"/>
    <w:rsid w:val="00B11430"/>
    <w:rsid w:val="00B11E99"/>
    <w:rsid w:val="00B12442"/>
    <w:rsid w:val="00B13338"/>
    <w:rsid w:val="00B33EF9"/>
    <w:rsid w:val="00B353EB"/>
    <w:rsid w:val="00B439C4"/>
    <w:rsid w:val="00B4535E"/>
    <w:rsid w:val="00B47F4E"/>
    <w:rsid w:val="00B52A8C"/>
    <w:rsid w:val="00B52BA1"/>
    <w:rsid w:val="00B636A8"/>
    <w:rsid w:val="00B665C6"/>
    <w:rsid w:val="00B775B6"/>
    <w:rsid w:val="00B803D5"/>
    <w:rsid w:val="00B805AF"/>
    <w:rsid w:val="00B81670"/>
    <w:rsid w:val="00B85163"/>
    <w:rsid w:val="00B869EC"/>
    <w:rsid w:val="00B9397A"/>
    <w:rsid w:val="00B9633D"/>
    <w:rsid w:val="00BA2EBE"/>
    <w:rsid w:val="00BB0F28"/>
    <w:rsid w:val="00BB458A"/>
    <w:rsid w:val="00BB4CF5"/>
    <w:rsid w:val="00BC5777"/>
    <w:rsid w:val="00BD00D3"/>
    <w:rsid w:val="00BD1659"/>
    <w:rsid w:val="00BD3AA9"/>
    <w:rsid w:val="00BD4A18"/>
    <w:rsid w:val="00BD6DB2"/>
    <w:rsid w:val="00BE11CF"/>
    <w:rsid w:val="00BE21AB"/>
    <w:rsid w:val="00BE55CB"/>
    <w:rsid w:val="00BF2494"/>
    <w:rsid w:val="00BF617A"/>
    <w:rsid w:val="00C00929"/>
    <w:rsid w:val="00C0379D"/>
    <w:rsid w:val="00C03931"/>
    <w:rsid w:val="00C05FE3"/>
    <w:rsid w:val="00C12F12"/>
    <w:rsid w:val="00C17BE3"/>
    <w:rsid w:val="00C2136D"/>
    <w:rsid w:val="00C214EE"/>
    <w:rsid w:val="00C2314B"/>
    <w:rsid w:val="00C24971"/>
    <w:rsid w:val="00C26BE5"/>
    <w:rsid w:val="00C26E4D"/>
    <w:rsid w:val="00C27909"/>
    <w:rsid w:val="00C27B03"/>
    <w:rsid w:val="00C310B5"/>
    <w:rsid w:val="00C314E1"/>
    <w:rsid w:val="00C34397"/>
    <w:rsid w:val="00C4095D"/>
    <w:rsid w:val="00C42DBC"/>
    <w:rsid w:val="00C601D2"/>
    <w:rsid w:val="00C6108D"/>
    <w:rsid w:val="00C65BCC"/>
    <w:rsid w:val="00C66970"/>
    <w:rsid w:val="00C8691C"/>
    <w:rsid w:val="00C96950"/>
    <w:rsid w:val="00CA168A"/>
    <w:rsid w:val="00CA357E"/>
    <w:rsid w:val="00CA44F9"/>
    <w:rsid w:val="00CA4A69"/>
    <w:rsid w:val="00CA5338"/>
    <w:rsid w:val="00CB6E4E"/>
    <w:rsid w:val="00CC385F"/>
    <w:rsid w:val="00CC3E0C"/>
    <w:rsid w:val="00CC54EC"/>
    <w:rsid w:val="00CC58D3"/>
    <w:rsid w:val="00CC784D"/>
    <w:rsid w:val="00CD6D5E"/>
    <w:rsid w:val="00CE44F8"/>
    <w:rsid w:val="00CF5786"/>
    <w:rsid w:val="00D0337B"/>
    <w:rsid w:val="00D079B2"/>
    <w:rsid w:val="00D114E9"/>
    <w:rsid w:val="00D429C6"/>
    <w:rsid w:val="00D47748"/>
    <w:rsid w:val="00D54CC3"/>
    <w:rsid w:val="00D6041A"/>
    <w:rsid w:val="00D62C2A"/>
    <w:rsid w:val="00D633EB"/>
    <w:rsid w:val="00D80281"/>
    <w:rsid w:val="00D82FF7"/>
    <w:rsid w:val="00D847FE"/>
    <w:rsid w:val="00D964EA"/>
    <w:rsid w:val="00D966D0"/>
    <w:rsid w:val="00DA0BDC"/>
    <w:rsid w:val="00DA0C59"/>
    <w:rsid w:val="00DA3991"/>
    <w:rsid w:val="00DB7E6C"/>
    <w:rsid w:val="00DC0406"/>
    <w:rsid w:val="00DD39E1"/>
    <w:rsid w:val="00DD5A29"/>
    <w:rsid w:val="00DD5D9D"/>
    <w:rsid w:val="00DE35CB"/>
    <w:rsid w:val="00DF21E9"/>
    <w:rsid w:val="00DF677C"/>
    <w:rsid w:val="00DF69AA"/>
    <w:rsid w:val="00E00F14"/>
    <w:rsid w:val="00E06386"/>
    <w:rsid w:val="00E22F6C"/>
    <w:rsid w:val="00E236BE"/>
    <w:rsid w:val="00E24D6A"/>
    <w:rsid w:val="00E24EB4"/>
    <w:rsid w:val="00E320ED"/>
    <w:rsid w:val="00E32D5A"/>
    <w:rsid w:val="00E33AFB"/>
    <w:rsid w:val="00E340BF"/>
    <w:rsid w:val="00E34218"/>
    <w:rsid w:val="00E4074E"/>
    <w:rsid w:val="00E46282"/>
    <w:rsid w:val="00E5216E"/>
    <w:rsid w:val="00E52890"/>
    <w:rsid w:val="00E70FE2"/>
    <w:rsid w:val="00E76CF9"/>
    <w:rsid w:val="00E82344"/>
    <w:rsid w:val="00E84C82"/>
    <w:rsid w:val="00E84D64"/>
    <w:rsid w:val="00E87408"/>
    <w:rsid w:val="00E913F1"/>
    <w:rsid w:val="00E914C4"/>
    <w:rsid w:val="00E934F5"/>
    <w:rsid w:val="00E96961"/>
    <w:rsid w:val="00EA5E9A"/>
    <w:rsid w:val="00EA72EC"/>
    <w:rsid w:val="00EB11CB"/>
    <w:rsid w:val="00EB275A"/>
    <w:rsid w:val="00EB37ED"/>
    <w:rsid w:val="00EB786A"/>
    <w:rsid w:val="00EC1578"/>
    <w:rsid w:val="00EC1C72"/>
    <w:rsid w:val="00EC3CC9"/>
    <w:rsid w:val="00EC680A"/>
    <w:rsid w:val="00ED6E51"/>
    <w:rsid w:val="00EE2BED"/>
    <w:rsid w:val="00EE374B"/>
    <w:rsid w:val="00EE4911"/>
    <w:rsid w:val="00F003D8"/>
    <w:rsid w:val="00F11BB5"/>
    <w:rsid w:val="00F1417B"/>
    <w:rsid w:val="00F15487"/>
    <w:rsid w:val="00F1579C"/>
    <w:rsid w:val="00F32009"/>
    <w:rsid w:val="00F33680"/>
    <w:rsid w:val="00F34B99"/>
    <w:rsid w:val="00F47743"/>
    <w:rsid w:val="00F5091F"/>
    <w:rsid w:val="00F52DAB"/>
    <w:rsid w:val="00F543F0"/>
    <w:rsid w:val="00F62B91"/>
    <w:rsid w:val="00F66D3A"/>
    <w:rsid w:val="00F70DBE"/>
    <w:rsid w:val="00F803AE"/>
    <w:rsid w:val="00F81D29"/>
    <w:rsid w:val="00F91C4D"/>
    <w:rsid w:val="00F92FD9"/>
    <w:rsid w:val="00F94D9A"/>
    <w:rsid w:val="00FA4463"/>
    <w:rsid w:val="00FA6684"/>
    <w:rsid w:val="00FA731E"/>
    <w:rsid w:val="00FB0452"/>
    <w:rsid w:val="00FB2B38"/>
    <w:rsid w:val="00FC6358"/>
    <w:rsid w:val="00FD040F"/>
    <w:rsid w:val="00FD320D"/>
    <w:rsid w:val="00FD4434"/>
    <w:rsid w:val="00FE23DE"/>
    <w:rsid w:val="00FF26AA"/>
    <w:rsid w:val="0104673E"/>
    <w:rsid w:val="012E34F5"/>
    <w:rsid w:val="014903A9"/>
    <w:rsid w:val="014B38AD"/>
    <w:rsid w:val="014C5878"/>
    <w:rsid w:val="0153453C"/>
    <w:rsid w:val="01572F42"/>
    <w:rsid w:val="016A0B06"/>
    <w:rsid w:val="016A1B7E"/>
    <w:rsid w:val="01883711"/>
    <w:rsid w:val="01937524"/>
    <w:rsid w:val="01A06E9D"/>
    <w:rsid w:val="01C225F2"/>
    <w:rsid w:val="01C60231"/>
    <w:rsid w:val="01E53AAB"/>
    <w:rsid w:val="01EB7BB3"/>
    <w:rsid w:val="01F275D4"/>
    <w:rsid w:val="02003C25"/>
    <w:rsid w:val="0210361A"/>
    <w:rsid w:val="02241011"/>
    <w:rsid w:val="02370032"/>
    <w:rsid w:val="02411692"/>
    <w:rsid w:val="02497F4C"/>
    <w:rsid w:val="024B0057"/>
    <w:rsid w:val="02510233"/>
    <w:rsid w:val="025B75AD"/>
    <w:rsid w:val="025C49EE"/>
    <w:rsid w:val="027014E6"/>
    <w:rsid w:val="02832A46"/>
    <w:rsid w:val="029B63E6"/>
    <w:rsid w:val="02A36D3B"/>
    <w:rsid w:val="02AF69F7"/>
    <w:rsid w:val="02BE6713"/>
    <w:rsid w:val="02C5093A"/>
    <w:rsid w:val="02D209DC"/>
    <w:rsid w:val="02E021C5"/>
    <w:rsid w:val="02EE64DC"/>
    <w:rsid w:val="02F7430E"/>
    <w:rsid w:val="02FE031F"/>
    <w:rsid w:val="02FE1FF9"/>
    <w:rsid w:val="03086AA8"/>
    <w:rsid w:val="031F2983"/>
    <w:rsid w:val="033835B9"/>
    <w:rsid w:val="03595F74"/>
    <w:rsid w:val="035B3A5E"/>
    <w:rsid w:val="035D7E14"/>
    <w:rsid w:val="0361681B"/>
    <w:rsid w:val="03713232"/>
    <w:rsid w:val="037548F7"/>
    <w:rsid w:val="038B3DDC"/>
    <w:rsid w:val="038E05E4"/>
    <w:rsid w:val="03A8301C"/>
    <w:rsid w:val="03AB2112"/>
    <w:rsid w:val="03C554CB"/>
    <w:rsid w:val="03D41035"/>
    <w:rsid w:val="03D6755E"/>
    <w:rsid w:val="03DB4E5F"/>
    <w:rsid w:val="03E50FF2"/>
    <w:rsid w:val="03F16CFC"/>
    <w:rsid w:val="03F6794C"/>
    <w:rsid w:val="04173105"/>
    <w:rsid w:val="042E6E68"/>
    <w:rsid w:val="044A0997"/>
    <w:rsid w:val="0457222B"/>
    <w:rsid w:val="045E4510"/>
    <w:rsid w:val="04602B3A"/>
    <w:rsid w:val="04645A66"/>
    <w:rsid w:val="047240D9"/>
    <w:rsid w:val="04783609"/>
    <w:rsid w:val="047C60D1"/>
    <w:rsid w:val="049D5FC9"/>
    <w:rsid w:val="04AF1FD6"/>
    <w:rsid w:val="04B65AC7"/>
    <w:rsid w:val="04C02AB8"/>
    <w:rsid w:val="04C52BED"/>
    <w:rsid w:val="04D408FB"/>
    <w:rsid w:val="04DC0AA0"/>
    <w:rsid w:val="04F42E26"/>
    <w:rsid w:val="04FB2D39"/>
    <w:rsid w:val="051C6AF1"/>
    <w:rsid w:val="05442DAB"/>
    <w:rsid w:val="054C6CB8"/>
    <w:rsid w:val="05500244"/>
    <w:rsid w:val="05504043"/>
    <w:rsid w:val="05696BF0"/>
    <w:rsid w:val="05723C7C"/>
    <w:rsid w:val="05761DD9"/>
    <w:rsid w:val="057B7A05"/>
    <w:rsid w:val="059C28C2"/>
    <w:rsid w:val="05A531D1"/>
    <w:rsid w:val="05E30AB8"/>
    <w:rsid w:val="05EB271A"/>
    <w:rsid w:val="05EF3F4F"/>
    <w:rsid w:val="05F0454A"/>
    <w:rsid w:val="05F50677"/>
    <w:rsid w:val="05FB52CE"/>
    <w:rsid w:val="06061C87"/>
    <w:rsid w:val="060E6A99"/>
    <w:rsid w:val="06163C7C"/>
    <w:rsid w:val="0619744E"/>
    <w:rsid w:val="061F2E9B"/>
    <w:rsid w:val="06233AA0"/>
    <w:rsid w:val="0624612B"/>
    <w:rsid w:val="062B472F"/>
    <w:rsid w:val="064C4C64"/>
    <w:rsid w:val="06594624"/>
    <w:rsid w:val="06751426"/>
    <w:rsid w:val="067E2CDC"/>
    <w:rsid w:val="067F0936"/>
    <w:rsid w:val="06857101"/>
    <w:rsid w:val="06903745"/>
    <w:rsid w:val="06991ED1"/>
    <w:rsid w:val="069E11EB"/>
    <w:rsid w:val="06B24608"/>
    <w:rsid w:val="06BA0A4A"/>
    <w:rsid w:val="06BD621D"/>
    <w:rsid w:val="06BE3C9E"/>
    <w:rsid w:val="06BF6017"/>
    <w:rsid w:val="06E41771"/>
    <w:rsid w:val="06EB5A67"/>
    <w:rsid w:val="06ED0F6A"/>
    <w:rsid w:val="07077190"/>
    <w:rsid w:val="071333A8"/>
    <w:rsid w:val="071901BF"/>
    <w:rsid w:val="072848D9"/>
    <w:rsid w:val="073D1FEE"/>
    <w:rsid w:val="075D0C37"/>
    <w:rsid w:val="075D5F2B"/>
    <w:rsid w:val="0765792F"/>
    <w:rsid w:val="079603B8"/>
    <w:rsid w:val="07A266A9"/>
    <w:rsid w:val="07BC3712"/>
    <w:rsid w:val="07CC304E"/>
    <w:rsid w:val="07CD605A"/>
    <w:rsid w:val="07CF735F"/>
    <w:rsid w:val="07E7668B"/>
    <w:rsid w:val="07EC308B"/>
    <w:rsid w:val="08211367"/>
    <w:rsid w:val="085417B6"/>
    <w:rsid w:val="08705AE8"/>
    <w:rsid w:val="08845B88"/>
    <w:rsid w:val="0888458F"/>
    <w:rsid w:val="088F0EC7"/>
    <w:rsid w:val="08A474F4"/>
    <w:rsid w:val="08D86F1C"/>
    <w:rsid w:val="08E04C1D"/>
    <w:rsid w:val="08FA59DB"/>
    <w:rsid w:val="08FC454D"/>
    <w:rsid w:val="090E4468"/>
    <w:rsid w:val="09141BF4"/>
    <w:rsid w:val="091D6C80"/>
    <w:rsid w:val="091E171F"/>
    <w:rsid w:val="092707C1"/>
    <w:rsid w:val="092E279E"/>
    <w:rsid w:val="09314BE7"/>
    <w:rsid w:val="09810F23"/>
    <w:rsid w:val="0983146E"/>
    <w:rsid w:val="09831EA8"/>
    <w:rsid w:val="0986143C"/>
    <w:rsid w:val="099D0853"/>
    <w:rsid w:val="09B713FD"/>
    <w:rsid w:val="09D72138"/>
    <w:rsid w:val="09DE12BD"/>
    <w:rsid w:val="09F671BA"/>
    <w:rsid w:val="0A1934A0"/>
    <w:rsid w:val="0A2E5BC4"/>
    <w:rsid w:val="0A2F270E"/>
    <w:rsid w:val="0A3906D2"/>
    <w:rsid w:val="0A3E03DD"/>
    <w:rsid w:val="0A3F6856"/>
    <w:rsid w:val="0A447515"/>
    <w:rsid w:val="0A4B4066"/>
    <w:rsid w:val="0A715363"/>
    <w:rsid w:val="0A7F4877"/>
    <w:rsid w:val="0A8330D0"/>
    <w:rsid w:val="0A852F8F"/>
    <w:rsid w:val="0A8B4C59"/>
    <w:rsid w:val="0A952FEA"/>
    <w:rsid w:val="0AB944A3"/>
    <w:rsid w:val="0AE64203"/>
    <w:rsid w:val="0B0B4DB9"/>
    <w:rsid w:val="0B0D40C8"/>
    <w:rsid w:val="0B1316BA"/>
    <w:rsid w:val="0B154BBD"/>
    <w:rsid w:val="0B175B42"/>
    <w:rsid w:val="0B1A6AC6"/>
    <w:rsid w:val="0B300C6A"/>
    <w:rsid w:val="0B3E1D82"/>
    <w:rsid w:val="0B493D92"/>
    <w:rsid w:val="0B744BD6"/>
    <w:rsid w:val="0B7E3319"/>
    <w:rsid w:val="0B822C2F"/>
    <w:rsid w:val="0B8415DD"/>
    <w:rsid w:val="0B916CB1"/>
    <w:rsid w:val="0BAE7715"/>
    <w:rsid w:val="0BB143DE"/>
    <w:rsid w:val="0BCA36A7"/>
    <w:rsid w:val="0BD53976"/>
    <w:rsid w:val="0BD70693"/>
    <w:rsid w:val="0BD843DA"/>
    <w:rsid w:val="0BD9237C"/>
    <w:rsid w:val="0BE67BA2"/>
    <w:rsid w:val="0C28597F"/>
    <w:rsid w:val="0C2F40C1"/>
    <w:rsid w:val="0C545549"/>
    <w:rsid w:val="0C5C5410"/>
    <w:rsid w:val="0C5D03D7"/>
    <w:rsid w:val="0C5E67B3"/>
    <w:rsid w:val="0C674792"/>
    <w:rsid w:val="0C86379A"/>
    <w:rsid w:val="0CAF10DB"/>
    <w:rsid w:val="0CAF495E"/>
    <w:rsid w:val="0CB46A96"/>
    <w:rsid w:val="0CC335FF"/>
    <w:rsid w:val="0CD2288E"/>
    <w:rsid w:val="0CD33899"/>
    <w:rsid w:val="0CD7191D"/>
    <w:rsid w:val="0CE30634"/>
    <w:rsid w:val="0CE32EEC"/>
    <w:rsid w:val="0CF13E6E"/>
    <w:rsid w:val="0CF550D2"/>
    <w:rsid w:val="0CFB142B"/>
    <w:rsid w:val="0D003464"/>
    <w:rsid w:val="0D042ADF"/>
    <w:rsid w:val="0D256F7F"/>
    <w:rsid w:val="0D266F95"/>
    <w:rsid w:val="0D450EEC"/>
    <w:rsid w:val="0D49663A"/>
    <w:rsid w:val="0D5C24F8"/>
    <w:rsid w:val="0D5C5D7C"/>
    <w:rsid w:val="0D7A532C"/>
    <w:rsid w:val="0D7D2A2D"/>
    <w:rsid w:val="0D7F5F30"/>
    <w:rsid w:val="0D807235"/>
    <w:rsid w:val="0D88419B"/>
    <w:rsid w:val="0D901183"/>
    <w:rsid w:val="0D953218"/>
    <w:rsid w:val="0DAD0FFE"/>
    <w:rsid w:val="0DB056B9"/>
    <w:rsid w:val="0DB05806"/>
    <w:rsid w:val="0DBE1444"/>
    <w:rsid w:val="0DDD63F7"/>
    <w:rsid w:val="0DF00B63"/>
    <w:rsid w:val="0DF201AC"/>
    <w:rsid w:val="0DF51C7F"/>
    <w:rsid w:val="0E2C514F"/>
    <w:rsid w:val="0E377A0C"/>
    <w:rsid w:val="0E4C1E01"/>
    <w:rsid w:val="0E4D1CFD"/>
    <w:rsid w:val="0E5C1EAE"/>
    <w:rsid w:val="0E601457"/>
    <w:rsid w:val="0E667FD4"/>
    <w:rsid w:val="0E7819CB"/>
    <w:rsid w:val="0E893522"/>
    <w:rsid w:val="0E9B1118"/>
    <w:rsid w:val="0E9B2EC6"/>
    <w:rsid w:val="0EA76C97"/>
    <w:rsid w:val="0EB053A8"/>
    <w:rsid w:val="0EDF3AD2"/>
    <w:rsid w:val="0EE61FFF"/>
    <w:rsid w:val="0EEE56EB"/>
    <w:rsid w:val="0EEF4FBF"/>
    <w:rsid w:val="0F044E32"/>
    <w:rsid w:val="0F052301"/>
    <w:rsid w:val="0F192C37"/>
    <w:rsid w:val="0F1D6D5A"/>
    <w:rsid w:val="0F25058A"/>
    <w:rsid w:val="0F2C6214"/>
    <w:rsid w:val="0F3A1A89"/>
    <w:rsid w:val="0F4559F7"/>
    <w:rsid w:val="0F597A1E"/>
    <w:rsid w:val="0F6428CD"/>
    <w:rsid w:val="0F76748F"/>
    <w:rsid w:val="0F7C7641"/>
    <w:rsid w:val="0F9F2BFF"/>
    <w:rsid w:val="0FC5746F"/>
    <w:rsid w:val="0FC90073"/>
    <w:rsid w:val="0FD05800"/>
    <w:rsid w:val="0FD9610F"/>
    <w:rsid w:val="10044381"/>
    <w:rsid w:val="102C0118"/>
    <w:rsid w:val="104103A8"/>
    <w:rsid w:val="10424565"/>
    <w:rsid w:val="104F540B"/>
    <w:rsid w:val="105015D1"/>
    <w:rsid w:val="105534DB"/>
    <w:rsid w:val="10634872"/>
    <w:rsid w:val="10676E0A"/>
    <w:rsid w:val="1079461B"/>
    <w:rsid w:val="108C5AAE"/>
    <w:rsid w:val="10961D46"/>
    <w:rsid w:val="10A50CDB"/>
    <w:rsid w:val="10AF0EAA"/>
    <w:rsid w:val="10B028F0"/>
    <w:rsid w:val="10B647F9"/>
    <w:rsid w:val="10E65469"/>
    <w:rsid w:val="10EE39B6"/>
    <w:rsid w:val="10F360AA"/>
    <w:rsid w:val="10F3685C"/>
    <w:rsid w:val="11150096"/>
    <w:rsid w:val="11153FD1"/>
    <w:rsid w:val="1119251B"/>
    <w:rsid w:val="111D54A2"/>
    <w:rsid w:val="1129150B"/>
    <w:rsid w:val="115F4F01"/>
    <w:rsid w:val="116B3023"/>
    <w:rsid w:val="117E3B07"/>
    <w:rsid w:val="11827977"/>
    <w:rsid w:val="11877622"/>
    <w:rsid w:val="11A11E84"/>
    <w:rsid w:val="11A20AF4"/>
    <w:rsid w:val="11B25995"/>
    <w:rsid w:val="11BB0823"/>
    <w:rsid w:val="11BC1B28"/>
    <w:rsid w:val="11C752D8"/>
    <w:rsid w:val="11D1624A"/>
    <w:rsid w:val="11D24E50"/>
    <w:rsid w:val="11DB37CB"/>
    <w:rsid w:val="11DC5E85"/>
    <w:rsid w:val="11DD2BC8"/>
    <w:rsid w:val="11E164E5"/>
    <w:rsid w:val="11E938F1"/>
    <w:rsid w:val="120127BE"/>
    <w:rsid w:val="122B7BDE"/>
    <w:rsid w:val="12320EC6"/>
    <w:rsid w:val="12321DB1"/>
    <w:rsid w:val="12413F80"/>
    <w:rsid w:val="124E124D"/>
    <w:rsid w:val="125819A7"/>
    <w:rsid w:val="1283261D"/>
    <w:rsid w:val="12977ECF"/>
    <w:rsid w:val="12A365A3"/>
    <w:rsid w:val="12A63CA4"/>
    <w:rsid w:val="12A7010E"/>
    <w:rsid w:val="12A771A7"/>
    <w:rsid w:val="12A9378A"/>
    <w:rsid w:val="12AD6E04"/>
    <w:rsid w:val="12CE397F"/>
    <w:rsid w:val="12D818EC"/>
    <w:rsid w:val="12DF2B84"/>
    <w:rsid w:val="12E60311"/>
    <w:rsid w:val="12EE319F"/>
    <w:rsid w:val="12F450A8"/>
    <w:rsid w:val="1306125E"/>
    <w:rsid w:val="130E43F8"/>
    <w:rsid w:val="13410222"/>
    <w:rsid w:val="13554227"/>
    <w:rsid w:val="1377001F"/>
    <w:rsid w:val="1380270E"/>
    <w:rsid w:val="13946135"/>
    <w:rsid w:val="13B12973"/>
    <w:rsid w:val="13C61B7D"/>
    <w:rsid w:val="13C80904"/>
    <w:rsid w:val="13D43EA3"/>
    <w:rsid w:val="13E27950"/>
    <w:rsid w:val="13E533B6"/>
    <w:rsid w:val="13FD2278"/>
    <w:rsid w:val="1410740E"/>
    <w:rsid w:val="142D5C47"/>
    <w:rsid w:val="1457163D"/>
    <w:rsid w:val="145A45EF"/>
    <w:rsid w:val="14605C42"/>
    <w:rsid w:val="147A2925"/>
    <w:rsid w:val="148249FB"/>
    <w:rsid w:val="14831037"/>
    <w:rsid w:val="1490034C"/>
    <w:rsid w:val="14AD1E7B"/>
    <w:rsid w:val="14BC25A2"/>
    <w:rsid w:val="14BC43C7"/>
    <w:rsid w:val="14BE5971"/>
    <w:rsid w:val="14E626DC"/>
    <w:rsid w:val="14E659BE"/>
    <w:rsid w:val="14E67A56"/>
    <w:rsid w:val="14E9425E"/>
    <w:rsid w:val="14FF6402"/>
    <w:rsid w:val="14FF6C22"/>
    <w:rsid w:val="15067AB7"/>
    <w:rsid w:val="151D59B2"/>
    <w:rsid w:val="151D7194"/>
    <w:rsid w:val="15231AB9"/>
    <w:rsid w:val="153B7F74"/>
    <w:rsid w:val="15690030"/>
    <w:rsid w:val="15743E42"/>
    <w:rsid w:val="157638BB"/>
    <w:rsid w:val="157F21D3"/>
    <w:rsid w:val="15A54611"/>
    <w:rsid w:val="15AF7212"/>
    <w:rsid w:val="15C570C4"/>
    <w:rsid w:val="15C82D0F"/>
    <w:rsid w:val="15CC2645"/>
    <w:rsid w:val="15EF2585"/>
    <w:rsid w:val="16117544"/>
    <w:rsid w:val="162B00EE"/>
    <w:rsid w:val="162F15A1"/>
    <w:rsid w:val="163141F5"/>
    <w:rsid w:val="163F0F8C"/>
    <w:rsid w:val="16414490"/>
    <w:rsid w:val="16456719"/>
    <w:rsid w:val="1682222A"/>
    <w:rsid w:val="1683077C"/>
    <w:rsid w:val="16864F84"/>
    <w:rsid w:val="16914904"/>
    <w:rsid w:val="169616A3"/>
    <w:rsid w:val="16983922"/>
    <w:rsid w:val="169A56E7"/>
    <w:rsid w:val="16BA2085"/>
    <w:rsid w:val="16BA461B"/>
    <w:rsid w:val="16BA66D8"/>
    <w:rsid w:val="16C660B8"/>
    <w:rsid w:val="16C95FDD"/>
    <w:rsid w:val="17084259"/>
    <w:rsid w:val="17162E29"/>
    <w:rsid w:val="173B5475"/>
    <w:rsid w:val="17473D3D"/>
    <w:rsid w:val="174A1E03"/>
    <w:rsid w:val="174A5489"/>
    <w:rsid w:val="174C5C47"/>
    <w:rsid w:val="17684ED4"/>
    <w:rsid w:val="17686BD6"/>
    <w:rsid w:val="1768709E"/>
    <w:rsid w:val="17707CA7"/>
    <w:rsid w:val="17776A8B"/>
    <w:rsid w:val="178847A7"/>
    <w:rsid w:val="178B0FAF"/>
    <w:rsid w:val="179A1877"/>
    <w:rsid w:val="17B27DE6"/>
    <w:rsid w:val="17B61DFD"/>
    <w:rsid w:val="17DA045D"/>
    <w:rsid w:val="17E44EC0"/>
    <w:rsid w:val="17E470BF"/>
    <w:rsid w:val="17EF5450"/>
    <w:rsid w:val="180C1526"/>
    <w:rsid w:val="18247EA8"/>
    <w:rsid w:val="18282132"/>
    <w:rsid w:val="18315B6B"/>
    <w:rsid w:val="18340143"/>
    <w:rsid w:val="183539C6"/>
    <w:rsid w:val="18386B49"/>
    <w:rsid w:val="18542BF6"/>
    <w:rsid w:val="1859608D"/>
    <w:rsid w:val="186042C3"/>
    <w:rsid w:val="18654CC7"/>
    <w:rsid w:val="18701A15"/>
    <w:rsid w:val="18771FB4"/>
    <w:rsid w:val="189D71A5"/>
    <w:rsid w:val="189F77F2"/>
    <w:rsid w:val="18BC4BA4"/>
    <w:rsid w:val="18C035AA"/>
    <w:rsid w:val="18CB193B"/>
    <w:rsid w:val="18CD4E3E"/>
    <w:rsid w:val="18DA4154"/>
    <w:rsid w:val="18DC591B"/>
    <w:rsid w:val="18DD50D8"/>
    <w:rsid w:val="18E21560"/>
    <w:rsid w:val="18F82F43"/>
    <w:rsid w:val="18F94A09"/>
    <w:rsid w:val="18FC6742"/>
    <w:rsid w:val="191120AF"/>
    <w:rsid w:val="19201045"/>
    <w:rsid w:val="19303ED1"/>
    <w:rsid w:val="19391844"/>
    <w:rsid w:val="193D41F8"/>
    <w:rsid w:val="193F18FA"/>
    <w:rsid w:val="19490311"/>
    <w:rsid w:val="19582824"/>
    <w:rsid w:val="195B59A7"/>
    <w:rsid w:val="195C4D12"/>
    <w:rsid w:val="196440B8"/>
    <w:rsid w:val="1967503C"/>
    <w:rsid w:val="1971594C"/>
    <w:rsid w:val="19745C5C"/>
    <w:rsid w:val="19760FDF"/>
    <w:rsid w:val="19782D58"/>
    <w:rsid w:val="197A501F"/>
    <w:rsid w:val="197E13DE"/>
    <w:rsid w:val="197F2F89"/>
    <w:rsid w:val="19844B5D"/>
    <w:rsid w:val="199C7DFB"/>
    <w:rsid w:val="19B14317"/>
    <w:rsid w:val="19C00F4E"/>
    <w:rsid w:val="19CE2462"/>
    <w:rsid w:val="19CF0897"/>
    <w:rsid w:val="19D51DED"/>
    <w:rsid w:val="19FD5B68"/>
    <w:rsid w:val="1A024730"/>
    <w:rsid w:val="1A0462E3"/>
    <w:rsid w:val="1A046835"/>
    <w:rsid w:val="1A046AC6"/>
    <w:rsid w:val="1A053A7F"/>
    <w:rsid w:val="1A19705E"/>
    <w:rsid w:val="1A1B4973"/>
    <w:rsid w:val="1A2608F3"/>
    <w:rsid w:val="1A39209E"/>
    <w:rsid w:val="1A565DAC"/>
    <w:rsid w:val="1A5740A8"/>
    <w:rsid w:val="1A5F77D3"/>
    <w:rsid w:val="1A774E7A"/>
    <w:rsid w:val="1A7F5B09"/>
    <w:rsid w:val="1A961EAB"/>
    <w:rsid w:val="1A9D7FC6"/>
    <w:rsid w:val="1AC00AF1"/>
    <w:rsid w:val="1AC8397F"/>
    <w:rsid w:val="1AD70716"/>
    <w:rsid w:val="1ADC4691"/>
    <w:rsid w:val="1ADD5EA3"/>
    <w:rsid w:val="1AE148A9"/>
    <w:rsid w:val="1AEC6857"/>
    <w:rsid w:val="1AF14B43"/>
    <w:rsid w:val="1B0205C8"/>
    <w:rsid w:val="1B033190"/>
    <w:rsid w:val="1B063E4A"/>
    <w:rsid w:val="1B0A7C6C"/>
    <w:rsid w:val="1B0B56ED"/>
    <w:rsid w:val="1B1F438E"/>
    <w:rsid w:val="1B393D4A"/>
    <w:rsid w:val="1B402BC6"/>
    <w:rsid w:val="1B562691"/>
    <w:rsid w:val="1BA90A6F"/>
    <w:rsid w:val="1BB27180"/>
    <w:rsid w:val="1BB83287"/>
    <w:rsid w:val="1BBC30F4"/>
    <w:rsid w:val="1BD42BB8"/>
    <w:rsid w:val="1BE81CFF"/>
    <w:rsid w:val="1C0A3092"/>
    <w:rsid w:val="1C117199"/>
    <w:rsid w:val="1C146371"/>
    <w:rsid w:val="1C1568C7"/>
    <w:rsid w:val="1C166EA4"/>
    <w:rsid w:val="1C1E735E"/>
    <w:rsid w:val="1C222CB7"/>
    <w:rsid w:val="1C26258F"/>
    <w:rsid w:val="1C265D6E"/>
    <w:rsid w:val="1C346454"/>
    <w:rsid w:val="1C382594"/>
    <w:rsid w:val="1C4D73AF"/>
    <w:rsid w:val="1C762E97"/>
    <w:rsid w:val="1C831A57"/>
    <w:rsid w:val="1CA11007"/>
    <w:rsid w:val="1CA47A0D"/>
    <w:rsid w:val="1CB54E52"/>
    <w:rsid w:val="1CBC44A4"/>
    <w:rsid w:val="1CC72309"/>
    <w:rsid w:val="1CCD534E"/>
    <w:rsid w:val="1CD4275A"/>
    <w:rsid w:val="1CDB20E5"/>
    <w:rsid w:val="1CDE68ED"/>
    <w:rsid w:val="1CF6708B"/>
    <w:rsid w:val="1D014845"/>
    <w:rsid w:val="1D040BF2"/>
    <w:rsid w:val="1D081CB0"/>
    <w:rsid w:val="1D0850BF"/>
    <w:rsid w:val="1D09440D"/>
    <w:rsid w:val="1D097731"/>
    <w:rsid w:val="1D1B764B"/>
    <w:rsid w:val="1D1C50CD"/>
    <w:rsid w:val="1D1D0F4A"/>
    <w:rsid w:val="1D1E5814"/>
    <w:rsid w:val="1D271DC8"/>
    <w:rsid w:val="1D4B19A3"/>
    <w:rsid w:val="1D540DB7"/>
    <w:rsid w:val="1D5A7BAC"/>
    <w:rsid w:val="1D5C0733"/>
    <w:rsid w:val="1D5D0E13"/>
    <w:rsid w:val="1D5D4465"/>
    <w:rsid w:val="1D67554C"/>
    <w:rsid w:val="1D8A0F84"/>
    <w:rsid w:val="1D930B11"/>
    <w:rsid w:val="1DAF5941"/>
    <w:rsid w:val="1DB6174E"/>
    <w:rsid w:val="1DD522FD"/>
    <w:rsid w:val="1DD75340"/>
    <w:rsid w:val="1DDB1C88"/>
    <w:rsid w:val="1DDF40B5"/>
    <w:rsid w:val="1DE46A8B"/>
    <w:rsid w:val="1DE55E1B"/>
    <w:rsid w:val="1DE57CB9"/>
    <w:rsid w:val="1DEC1F22"/>
    <w:rsid w:val="1E035A7E"/>
    <w:rsid w:val="1E081852"/>
    <w:rsid w:val="1E2118ED"/>
    <w:rsid w:val="1E397289"/>
    <w:rsid w:val="1E5E34CB"/>
    <w:rsid w:val="1E664A2A"/>
    <w:rsid w:val="1E6A727B"/>
    <w:rsid w:val="1E733BA1"/>
    <w:rsid w:val="1E7631F1"/>
    <w:rsid w:val="1E870D71"/>
    <w:rsid w:val="1E8C68D7"/>
    <w:rsid w:val="1E8F2A30"/>
    <w:rsid w:val="1E972108"/>
    <w:rsid w:val="1E9E304B"/>
    <w:rsid w:val="1EA913DC"/>
    <w:rsid w:val="1EB4555B"/>
    <w:rsid w:val="1EC45337"/>
    <w:rsid w:val="1ED631A5"/>
    <w:rsid w:val="1EDB762C"/>
    <w:rsid w:val="1EDD63B3"/>
    <w:rsid w:val="1EEF1B50"/>
    <w:rsid w:val="1EFD3064"/>
    <w:rsid w:val="1F001DEB"/>
    <w:rsid w:val="1F053CF4"/>
    <w:rsid w:val="1F0B237A"/>
    <w:rsid w:val="1F163F8E"/>
    <w:rsid w:val="1F1D250F"/>
    <w:rsid w:val="1F22076C"/>
    <w:rsid w:val="1F325ABD"/>
    <w:rsid w:val="1F390CCB"/>
    <w:rsid w:val="1F5125FF"/>
    <w:rsid w:val="1F610B8A"/>
    <w:rsid w:val="1F6E1F58"/>
    <w:rsid w:val="1F787288"/>
    <w:rsid w:val="1FA032AE"/>
    <w:rsid w:val="1FA67FFA"/>
    <w:rsid w:val="1FB91219"/>
    <w:rsid w:val="1FBD34A2"/>
    <w:rsid w:val="1FC475AA"/>
    <w:rsid w:val="1FCC023A"/>
    <w:rsid w:val="1FD81ACE"/>
    <w:rsid w:val="1FDA4FD1"/>
    <w:rsid w:val="1FF84581"/>
    <w:rsid w:val="1FFC753C"/>
    <w:rsid w:val="20101C28"/>
    <w:rsid w:val="20293742"/>
    <w:rsid w:val="20364066"/>
    <w:rsid w:val="20371AE7"/>
    <w:rsid w:val="20392DEC"/>
    <w:rsid w:val="20593321"/>
    <w:rsid w:val="205B4FBB"/>
    <w:rsid w:val="206B6ABE"/>
    <w:rsid w:val="206D7697"/>
    <w:rsid w:val="207215AC"/>
    <w:rsid w:val="207573CE"/>
    <w:rsid w:val="20780F93"/>
    <w:rsid w:val="207A5FCA"/>
    <w:rsid w:val="2085546A"/>
    <w:rsid w:val="20862EEB"/>
    <w:rsid w:val="208924BC"/>
    <w:rsid w:val="208B4C72"/>
    <w:rsid w:val="208E1DB5"/>
    <w:rsid w:val="208E5D79"/>
    <w:rsid w:val="20A26F98"/>
    <w:rsid w:val="20A63420"/>
    <w:rsid w:val="20A747E0"/>
    <w:rsid w:val="20B551A5"/>
    <w:rsid w:val="20C33E77"/>
    <w:rsid w:val="20C531B8"/>
    <w:rsid w:val="20DB03F7"/>
    <w:rsid w:val="20E17D82"/>
    <w:rsid w:val="20EB5A13"/>
    <w:rsid w:val="21060EBB"/>
    <w:rsid w:val="21162880"/>
    <w:rsid w:val="21233800"/>
    <w:rsid w:val="2138635A"/>
    <w:rsid w:val="2139298F"/>
    <w:rsid w:val="21533539"/>
    <w:rsid w:val="21622C4D"/>
    <w:rsid w:val="216A69E1"/>
    <w:rsid w:val="216C73FA"/>
    <w:rsid w:val="216F2E69"/>
    <w:rsid w:val="21772473"/>
    <w:rsid w:val="218861DD"/>
    <w:rsid w:val="21A43387"/>
    <w:rsid w:val="21AE7DCA"/>
    <w:rsid w:val="21B64D12"/>
    <w:rsid w:val="21BC3427"/>
    <w:rsid w:val="21D40213"/>
    <w:rsid w:val="21DE4E24"/>
    <w:rsid w:val="21F63299"/>
    <w:rsid w:val="22115556"/>
    <w:rsid w:val="22166AFA"/>
    <w:rsid w:val="22215928"/>
    <w:rsid w:val="22253891"/>
    <w:rsid w:val="223E223C"/>
    <w:rsid w:val="22525F24"/>
    <w:rsid w:val="22921CBF"/>
    <w:rsid w:val="22A53EBB"/>
    <w:rsid w:val="22AF5C5C"/>
    <w:rsid w:val="22B26C4B"/>
    <w:rsid w:val="22CA78A2"/>
    <w:rsid w:val="22CC2DA5"/>
    <w:rsid w:val="22D32FB6"/>
    <w:rsid w:val="22D401B1"/>
    <w:rsid w:val="230A4E08"/>
    <w:rsid w:val="23125A98"/>
    <w:rsid w:val="231D1CA3"/>
    <w:rsid w:val="231F124F"/>
    <w:rsid w:val="233C68DC"/>
    <w:rsid w:val="23442F4D"/>
    <w:rsid w:val="23472D09"/>
    <w:rsid w:val="2350337E"/>
    <w:rsid w:val="23551A04"/>
    <w:rsid w:val="23567486"/>
    <w:rsid w:val="235A4C4D"/>
    <w:rsid w:val="23665BBD"/>
    <w:rsid w:val="236667F6"/>
    <w:rsid w:val="237D7345"/>
    <w:rsid w:val="23902B66"/>
    <w:rsid w:val="239965CD"/>
    <w:rsid w:val="23A32E08"/>
    <w:rsid w:val="23B33A0D"/>
    <w:rsid w:val="23C123B8"/>
    <w:rsid w:val="23CD03C9"/>
    <w:rsid w:val="23D10D5A"/>
    <w:rsid w:val="23E43F57"/>
    <w:rsid w:val="23F83519"/>
    <w:rsid w:val="240B5CB0"/>
    <w:rsid w:val="24202454"/>
    <w:rsid w:val="242B66C4"/>
    <w:rsid w:val="243200EE"/>
    <w:rsid w:val="24376BC4"/>
    <w:rsid w:val="24611B73"/>
    <w:rsid w:val="24624798"/>
    <w:rsid w:val="246E0C46"/>
    <w:rsid w:val="24871229"/>
    <w:rsid w:val="248E2EFD"/>
    <w:rsid w:val="24BB4C9A"/>
    <w:rsid w:val="24C3687B"/>
    <w:rsid w:val="24E02777"/>
    <w:rsid w:val="24F301AC"/>
    <w:rsid w:val="24FB55B8"/>
    <w:rsid w:val="25043CC9"/>
    <w:rsid w:val="250D2B6E"/>
    <w:rsid w:val="2510555E"/>
    <w:rsid w:val="25153184"/>
    <w:rsid w:val="251D6DF2"/>
    <w:rsid w:val="252235A1"/>
    <w:rsid w:val="25275183"/>
    <w:rsid w:val="25366FA5"/>
    <w:rsid w:val="253B4663"/>
    <w:rsid w:val="25415D2D"/>
    <w:rsid w:val="25425F88"/>
    <w:rsid w:val="254F08C6"/>
    <w:rsid w:val="255372CC"/>
    <w:rsid w:val="255B5B0F"/>
    <w:rsid w:val="25846BB3"/>
    <w:rsid w:val="258C4EA7"/>
    <w:rsid w:val="25927C8D"/>
    <w:rsid w:val="25965D3D"/>
    <w:rsid w:val="259D6C58"/>
    <w:rsid w:val="25A46EA6"/>
    <w:rsid w:val="25B10B4E"/>
    <w:rsid w:val="25B704EA"/>
    <w:rsid w:val="25D21D98"/>
    <w:rsid w:val="26003524"/>
    <w:rsid w:val="26064641"/>
    <w:rsid w:val="260F5D27"/>
    <w:rsid w:val="26117D22"/>
    <w:rsid w:val="261C4796"/>
    <w:rsid w:val="2622669F"/>
    <w:rsid w:val="26285049"/>
    <w:rsid w:val="262C3AAA"/>
    <w:rsid w:val="262F579A"/>
    <w:rsid w:val="26303437"/>
    <w:rsid w:val="26303E31"/>
    <w:rsid w:val="26317AA2"/>
    <w:rsid w:val="263D0C08"/>
    <w:rsid w:val="264823C4"/>
    <w:rsid w:val="264913BC"/>
    <w:rsid w:val="26573DC7"/>
    <w:rsid w:val="266C581A"/>
    <w:rsid w:val="267351A5"/>
    <w:rsid w:val="2674480D"/>
    <w:rsid w:val="2679080F"/>
    <w:rsid w:val="267B31C4"/>
    <w:rsid w:val="268471BD"/>
    <w:rsid w:val="268961C9"/>
    <w:rsid w:val="26931E56"/>
    <w:rsid w:val="269447AE"/>
    <w:rsid w:val="26D71646"/>
    <w:rsid w:val="26D94B49"/>
    <w:rsid w:val="27084C8D"/>
    <w:rsid w:val="270A0B9B"/>
    <w:rsid w:val="27125FA8"/>
    <w:rsid w:val="271E4E25"/>
    <w:rsid w:val="27420FCB"/>
    <w:rsid w:val="275B000A"/>
    <w:rsid w:val="2764252F"/>
    <w:rsid w:val="276756B2"/>
    <w:rsid w:val="276A5E9A"/>
    <w:rsid w:val="276C4A72"/>
    <w:rsid w:val="27777ECB"/>
    <w:rsid w:val="27782101"/>
    <w:rsid w:val="27906876"/>
    <w:rsid w:val="279B2689"/>
    <w:rsid w:val="27A90FAA"/>
    <w:rsid w:val="27B01B38"/>
    <w:rsid w:val="27B51034"/>
    <w:rsid w:val="27CC3D1A"/>
    <w:rsid w:val="27EB5C8B"/>
    <w:rsid w:val="280B3FC1"/>
    <w:rsid w:val="281C25E1"/>
    <w:rsid w:val="28201CF3"/>
    <w:rsid w:val="282D5C1B"/>
    <w:rsid w:val="28341582"/>
    <w:rsid w:val="28405395"/>
    <w:rsid w:val="28463A4A"/>
    <w:rsid w:val="28507A26"/>
    <w:rsid w:val="285F1E6C"/>
    <w:rsid w:val="286036CB"/>
    <w:rsid w:val="286741B1"/>
    <w:rsid w:val="286C2D61"/>
    <w:rsid w:val="287E0A48"/>
    <w:rsid w:val="288A4510"/>
    <w:rsid w:val="28973338"/>
    <w:rsid w:val="289B03CF"/>
    <w:rsid w:val="28DC66B7"/>
    <w:rsid w:val="28EB4150"/>
    <w:rsid w:val="28FD2DC9"/>
    <w:rsid w:val="291369F2"/>
    <w:rsid w:val="29330AD5"/>
    <w:rsid w:val="29485BC7"/>
    <w:rsid w:val="294D62F6"/>
    <w:rsid w:val="294F5A52"/>
    <w:rsid w:val="29812FD8"/>
    <w:rsid w:val="29872725"/>
    <w:rsid w:val="29881E6F"/>
    <w:rsid w:val="299B4C4E"/>
    <w:rsid w:val="29A77266"/>
    <w:rsid w:val="29B84F82"/>
    <w:rsid w:val="29B97180"/>
    <w:rsid w:val="29BF338C"/>
    <w:rsid w:val="29C33313"/>
    <w:rsid w:val="29D46E34"/>
    <w:rsid w:val="29D87A35"/>
    <w:rsid w:val="29DD28DE"/>
    <w:rsid w:val="29E42E47"/>
    <w:rsid w:val="2A170190"/>
    <w:rsid w:val="2A17225C"/>
    <w:rsid w:val="2A1B65CF"/>
    <w:rsid w:val="2A1D6EA4"/>
    <w:rsid w:val="2A287EEF"/>
    <w:rsid w:val="2A3129C3"/>
    <w:rsid w:val="2A3C7759"/>
    <w:rsid w:val="2A6A2827"/>
    <w:rsid w:val="2A724F8F"/>
    <w:rsid w:val="2A801147"/>
    <w:rsid w:val="2A814527"/>
    <w:rsid w:val="2A816061"/>
    <w:rsid w:val="2A9D2577"/>
    <w:rsid w:val="2AA123D9"/>
    <w:rsid w:val="2AAB3D18"/>
    <w:rsid w:val="2ABC56FE"/>
    <w:rsid w:val="2ABD283F"/>
    <w:rsid w:val="2ACC686A"/>
    <w:rsid w:val="2ACE47F7"/>
    <w:rsid w:val="2AD02D41"/>
    <w:rsid w:val="2AD51E27"/>
    <w:rsid w:val="2AEF03C9"/>
    <w:rsid w:val="2B0B32BD"/>
    <w:rsid w:val="2B204D92"/>
    <w:rsid w:val="2B2279F9"/>
    <w:rsid w:val="2B2362C5"/>
    <w:rsid w:val="2B332270"/>
    <w:rsid w:val="2B3C389C"/>
    <w:rsid w:val="2B3E67CB"/>
    <w:rsid w:val="2B401BE2"/>
    <w:rsid w:val="2B611ABA"/>
    <w:rsid w:val="2B660140"/>
    <w:rsid w:val="2B691C1A"/>
    <w:rsid w:val="2B6F2C13"/>
    <w:rsid w:val="2B866B4B"/>
    <w:rsid w:val="2B8A4E7D"/>
    <w:rsid w:val="2BA37FA5"/>
    <w:rsid w:val="2BB01839"/>
    <w:rsid w:val="2BB4359D"/>
    <w:rsid w:val="2BC575D9"/>
    <w:rsid w:val="2BD77907"/>
    <w:rsid w:val="2BDF2388"/>
    <w:rsid w:val="2BE85216"/>
    <w:rsid w:val="2BF81CA4"/>
    <w:rsid w:val="2BFB700D"/>
    <w:rsid w:val="2BFD51BC"/>
    <w:rsid w:val="2C057C32"/>
    <w:rsid w:val="2C0B560D"/>
    <w:rsid w:val="2C1463A0"/>
    <w:rsid w:val="2C216675"/>
    <w:rsid w:val="2C227017"/>
    <w:rsid w:val="2C283A81"/>
    <w:rsid w:val="2C317FB3"/>
    <w:rsid w:val="2C4320AD"/>
    <w:rsid w:val="2C7B2A34"/>
    <w:rsid w:val="2C7F0C0D"/>
    <w:rsid w:val="2C830311"/>
    <w:rsid w:val="2C867F83"/>
    <w:rsid w:val="2C9D1C03"/>
    <w:rsid w:val="2C9F0268"/>
    <w:rsid w:val="2CA8745B"/>
    <w:rsid w:val="2CA91A51"/>
    <w:rsid w:val="2CBE19F6"/>
    <w:rsid w:val="2CC75A41"/>
    <w:rsid w:val="2CCA108C"/>
    <w:rsid w:val="2CCA5809"/>
    <w:rsid w:val="2CD26499"/>
    <w:rsid w:val="2CD90022"/>
    <w:rsid w:val="2CDD0248"/>
    <w:rsid w:val="2CEB15C1"/>
    <w:rsid w:val="2CEE711A"/>
    <w:rsid w:val="2CF808D7"/>
    <w:rsid w:val="2CFC5020"/>
    <w:rsid w:val="2D040E66"/>
    <w:rsid w:val="2D053ED4"/>
    <w:rsid w:val="2D077370"/>
    <w:rsid w:val="2D132987"/>
    <w:rsid w:val="2D1D6F8F"/>
    <w:rsid w:val="2D1E5293"/>
    <w:rsid w:val="2D222400"/>
    <w:rsid w:val="2D2B1F76"/>
    <w:rsid w:val="2D455153"/>
    <w:rsid w:val="2D6973AD"/>
    <w:rsid w:val="2D716F30"/>
    <w:rsid w:val="2D886BC3"/>
    <w:rsid w:val="2D8D3ECA"/>
    <w:rsid w:val="2D9B4590"/>
    <w:rsid w:val="2DC35A21"/>
    <w:rsid w:val="2DCB2E2D"/>
    <w:rsid w:val="2DF45507"/>
    <w:rsid w:val="2DF47F04"/>
    <w:rsid w:val="2DF83A39"/>
    <w:rsid w:val="2E036741"/>
    <w:rsid w:val="2E13617D"/>
    <w:rsid w:val="2E1F613B"/>
    <w:rsid w:val="2E266F15"/>
    <w:rsid w:val="2E3E316C"/>
    <w:rsid w:val="2E433C1E"/>
    <w:rsid w:val="2E483A7C"/>
    <w:rsid w:val="2E511362"/>
    <w:rsid w:val="2E6220A7"/>
    <w:rsid w:val="2E645613"/>
    <w:rsid w:val="2E6E4BFB"/>
    <w:rsid w:val="2E721AE1"/>
    <w:rsid w:val="2E755845"/>
    <w:rsid w:val="2E907E53"/>
    <w:rsid w:val="2E932876"/>
    <w:rsid w:val="2EA2103F"/>
    <w:rsid w:val="2EB640BD"/>
    <w:rsid w:val="2EB94A6B"/>
    <w:rsid w:val="2EE6487F"/>
    <w:rsid w:val="2EF20691"/>
    <w:rsid w:val="2EFC4824"/>
    <w:rsid w:val="2F133C17"/>
    <w:rsid w:val="2F332780"/>
    <w:rsid w:val="2F371186"/>
    <w:rsid w:val="2F3734AA"/>
    <w:rsid w:val="2F3A7B8C"/>
    <w:rsid w:val="2F3E2D0F"/>
    <w:rsid w:val="2F47253E"/>
    <w:rsid w:val="2F566903"/>
    <w:rsid w:val="2F6B4AD8"/>
    <w:rsid w:val="2F717453"/>
    <w:rsid w:val="2F943352"/>
    <w:rsid w:val="2F9479FD"/>
    <w:rsid w:val="2F99086A"/>
    <w:rsid w:val="2FA304B5"/>
    <w:rsid w:val="2FA5723B"/>
    <w:rsid w:val="2FC17A65"/>
    <w:rsid w:val="2FCB3BF8"/>
    <w:rsid w:val="2FCC1679"/>
    <w:rsid w:val="2FD7554C"/>
    <w:rsid w:val="2FDE4E17"/>
    <w:rsid w:val="2FE52979"/>
    <w:rsid w:val="2FF07CFA"/>
    <w:rsid w:val="2FF859C1"/>
    <w:rsid w:val="3011436C"/>
    <w:rsid w:val="30121DEE"/>
    <w:rsid w:val="30126165"/>
    <w:rsid w:val="302F6703"/>
    <w:rsid w:val="30424B3B"/>
    <w:rsid w:val="3076349C"/>
    <w:rsid w:val="307E56AA"/>
    <w:rsid w:val="30AA3706"/>
    <w:rsid w:val="30B8473B"/>
    <w:rsid w:val="30D96334"/>
    <w:rsid w:val="30E53F8C"/>
    <w:rsid w:val="30F2145C"/>
    <w:rsid w:val="30FB27C9"/>
    <w:rsid w:val="310216F6"/>
    <w:rsid w:val="31134EFA"/>
    <w:rsid w:val="31137C71"/>
    <w:rsid w:val="311A40E8"/>
    <w:rsid w:val="31290F92"/>
    <w:rsid w:val="313C3061"/>
    <w:rsid w:val="31477BE9"/>
    <w:rsid w:val="3150580B"/>
    <w:rsid w:val="31526107"/>
    <w:rsid w:val="315327C3"/>
    <w:rsid w:val="31696B1C"/>
    <w:rsid w:val="316A1044"/>
    <w:rsid w:val="316B201F"/>
    <w:rsid w:val="31762116"/>
    <w:rsid w:val="3188308F"/>
    <w:rsid w:val="318C0AB5"/>
    <w:rsid w:val="31A237FE"/>
    <w:rsid w:val="31AF08B2"/>
    <w:rsid w:val="31C02F48"/>
    <w:rsid w:val="31C74937"/>
    <w:rsid w:val="31D37998"/>
    <w:rsid w:val="31E05861"/>
    <w:rsid w:val="31EB238C"/>
    <w:rsid w:val="321D524B"/>
    <w:rsid w:val="321E1594"/>
    <w:rsid w:val="32242DCE"/>
    <w:rsid w:val="3224724F"/>
    <w:rsid w:val="322A260F"/>
    <w:rsid w:val="322C7870"/>
    <w:rsid w:val="326571C3"/>
    <w:rsid w:val="32857DC3"/>
    <w:rsid w:val="32963D0B"/>
    <w:rsid w:val="32A61DB6"/>
    <w:rsid w:val="32B02263"/>
    <w:rsid w:val="32BF0681"/>
    <w:rsid w:val="32CA3260"/>
    <w:rsid w:val="32DF3206"/>
    <w:rsid w:val="32F47928"/>
    <w:rsid w:val="32F96AA8"/>
    <w:rsid w:val="32FA3373"/>
    <w:rsid w:val="33035588"/>
    <w:rsid w:val="33070B47"/>
    <w:rsid w:val="33126ED8"/>
    <w:rsid w:val="33535743"/>
    <w:rsid w:val="33537941"/>
    <w:rsid w:val="335950CE"/>
    <w:rsid w:val="335C79A7"/>
    <w:rsid w:val="33696961"/>
    <w:rsid w:val="33713A76"/>
    <w:rsid w:val="3380537B"/>
    <w:rsid w:val="33967BBB"/>
    <w:rsid w:val="339E05D1"/>
    <w:rsid w:val="33A3704D"/>
    <w:rsid w:val="33BD156F"/>
    <w:rsid w:val="33C92430"/>
    <w:rsid w:val="34036C94"/>
    <w:rsid w:val="340706E9"/>
    <w:rsid w:val="340C12B4"/>
    <w:rsid w:val="34106DFB"/>
    <w:rsid w:val="34211293"/>
    <w:rsid w:val="342E17FE"/>
    <w:rsid w:val="343A4CE7"/>
    <w:rsid w:val="344621FA"/>
    <w:rsid w:val="34485F83"/>
    <w:rsid w:val="344C22A2"/>
    <w:rsid w:val="34583B0D"/>
    <w:rsid w:val="345B4143"/>
    <w:rsid w:val="34615900"/>
    <w:rsid w:val="34836DED"/>
    <w:rsid w:val="34853E54"/>
    <w:rsid w:val="348A3290"/>
    <w:rsid w:val="34E42656"/>
    <w:rsid w:val="34E43F3F"/>
    <w:rsid w:val="35197C92"/>
    <w:rsid w:val="35510676"/>
    <w:rsid w:val="35541CA4"/>
    <w:rsid w:val="355C665B"/>
    <w:rsid w:val="356168B2"/>
    <w:rsid w:val="359549F8"/>
    <w:rsid w:val="35A3428A"/>
    <w:rsid w:val="35AF77A0"/>
    <w:rsid w:val="35B20725"/>
    <w:rsid w:val="35BB35B3"/>
    <w:rsid w:val="35C2100A"/>
    <w:rsid w:val="35DB6034"/>
    <w:rsid w:val="35EC6C16"/>
    <w:rsid w:val="35FD3123"/>
    <w:rsid w:val="360058FD"/>
    <w:rsid w:val="360A2438"/>
    <w:rsid w:val="3621205E"/>
    <w:rsid w:val="36533F02"/>
    <w:rsid w:val="36536FD0"/>
    <w:rsid w:val="36571156"/>
    <w:rsid w:val="36720B63"/>
    <w:rsid w:val="36835CE5"/>
    <w:rsid w:val="368371B4"/>
    <w:rsid w:val="369B39A4"/>
    <w:rsid w:val="36A622B7"/>
    <w:rsid w:val="36A81A3D"/>
    <w:rsid w:val="36AF5145"/>
    <w:rsid w:val="36B77FD3"/>
    <w:rsid w:val="36BA0F57"/>
    <w:rsid w:val="36BD1EDC"/>
    <w:rsid w:val="36BD56F1"/>
    <w:rsid w:val="36DA3A0A"/>
    <w:rsid w:val="36DD0212"/>
    <w:rsid w:val="36DF478B"/>
    <w:rsid w:val="36E6185C"/>
    <w:rsid w:val="36F62AE0"/>
    <w:rsid w:val="36F65013"/>
    <w:rsid w:val="36F6663C"/>
    <w:rsid w:val="36FD2CC6"/>
    <w:rsid w:val="37070A0F"/>
    <w:rsid w:val="371B7992"/>
    <w:rsid w:val="372640BD"/>
    <w:rsid w:val="372D232C"/>
    <w:rsid w:val="374E754E"/>
    <w:rsid w:val="3755127C"/>
    <w:rsid w:val="375E61E2"/>
    <w:rsid w:val="37621EC9"/>
    <w:rsid w:val="3764078A"/>
    <w:rsid w:val="376513F0"/>
    <w:rsid w:val="376E7FC0"/>
    <w:rsid w:val="377B5B01"/>
    <w:rsid w:val="37965442"/>
    <w:rsid w:val="379A346B"/>
    <w:rsid w:val="37A908E9"/>
    <w:rsid w:val="37B40D79"/>
    <w:rsid w:val="37C10485"/>
    <w:rsid w:val="37C11B8A"/>
    <w:rsid w:val="37C25F06"/>
    <w:rsid w:val="37CE779B"/>
    <w:rsid w:val="37D050DF"/>
    <w:rsid w:val="37DC7A31"/>
    <w:rsid w:val="37F00FD4"/>
    <w:rsid w:val="37F7095F"/>
    <w:rsid w:val="380D6386"/>
    <w:rsid w:val="38111053"/>
    <w:rsid w:val="38180E94"/>
    <w:rsid w:val="381C7667"/>
    <w:rsid w:val="382501A9"/>
    <w:rsid w:val="382614AE"/>
    <w:rsid w:val="3827259B"/>
    <w:rsid w:val="38463F61"/>
    <w:rsid w:val="38650F93"/>
    <w:rsid w:val="386625B8"/>
    <w:rsid w:val="386E3120"/>
    <w:rsid w:val="38712827"/>
    <w:rsid w:val="38765DA4"/>
    <w:rsid w:val="387C1EED"/>
    <w:rsid w:val="388075BE"/>
    <w:rsid w:val="3894625F"/>
    <w:rsid w:val="389D4EFE"/>
    <w:rsid w:val="38B36B14"/>
    <w:rsid w:val="38BF03A8"/>
    <w:rsid w:val="38C65B34"/>
    <w:rsid w:val="38C71038"/>
    <w:rsid w:val="38CB1241"/>
    <w:rsid w:val="38E250CA"/>
    <w:rsid w:val="38E26DA6"/>
    <w:rsid w:val="38EE7BF2"/>
    <w:rsid w:val="38F4537F"/>
    <w:rsid w:val="38FA1486"/>
    <w:rsid w:val="39041F51"/>
    <w:rsid w:val="390645DC"/>
    <w:rsid w:val="39137E32"/>
    <w:rsid w:val="391B523E"/>
    <w:rsid w:val="39255BC8"/>
    <w:rsid w:val="392659F0"/>
    <w:rsid w:val="392A7A57"/>
    <w:rsid w:val="392D09DC"/>
    <w:rsid w:val="39365F42"/>
    <w:rsid w:val="39387E8A"/>
    <w:rsid w:val="393F32D4"/>
    <w:rsid w:val="39430031"/>
    <w:rsid w:val="39594D23"/>
    <w:rsid w:val="39611CF1"/>
    <w:rsid w:val="3961212F"/>
    <w:rsid w:val="3966221C"/>
    <w:rsid w:val="398E432B"/>
    <w:rsid w:val="39947DD9"/>
    <w:rsid w:val="39972166"/>
    <w:rsid w:val="399C6A91"/>
    <w:rsid w:val="399F756C"/>
    <w:rsid w:val="39BD1F51"/>
    <w:rsid w:val="39C13274"/>
    <w:rsid w:val="39EA4746"/>
    <w:rsid w:val="39F252A2"/>
    <w:rsid w:val="39F85649"/>
    <w:rsid w:val="3A076141"/>
    <w:rsid w:val="3A0B52B3"/>
    <w:rsid w:val="3A160959"/>
    <w:rsid w:val="3A2C08FF"/>
    <w:rsid w:val="3A3E08B6"/>
    <w:rsid w:val="3A462FB0"/>
    <w:rsid w:val="3A5067FF"/>
    <w:rsid w:val="3A5F45C5"/>
    <w:rsid w:val="3A5F45D1"/>
    <w:rsid w:val="3A675260"/>
    <w:rsid w:val="3A721073"/>
    <w:rsid w:val="3A7411A1"/>
    <w:rsid w:val="3A7D7404"/>
    <w:rsid w:val="3A7E2FFE"/>
    <w:rsid w:val="3A840F8D"/>
    <w:rsid w:val="3A8C3318"/>
    <w:rsid w:val="3A982205"/>
    <w:rsid w:val="3AA77891"/>
    <w:rsid w:val="3AB31ADC"/>
    <w:rsid w:val="3AB934CA"/>
    <w:rsid w:val="3ABA50EA"/>
    <w:rsid w:val="3AC26874"/>
    <w:rsid w:val="3AE752B8"/>
    <w:rsid w:val="3AFE20F0"/>
    <w:rsid w:val="3B002DFD"/>
    <w:rsid w:val="3B013DDA"/>
    <w:rsid w:val="3B1662FE"/>
    <w:rsid w:val="3B1C0207"/>
    <w:rsid w:val="3B2B0319"/>
    <w:rsid w:val="3B2B73E5"/>
    <w:rsid w:val="3B43394A"/>
    <w:rsid w:val="3B5500E3"/>
    <w:rsid w:val="3B5C31EF"/>
    <w:rsid w:val="3B645DB6"/>
    <w:rsid w:val="3B836A74"/>
    <w:rsid w:val="3BA73EA1"/>
    <w:rsid w:val="3BA77DEB"/>
    <w:rsid w:val="3BB2617C"/>
    <w:rsid w:val="3BBD1F8F"/>
    <w:rsid w:val="3BC57629"/>
    <w:rsid w:val="3BE2474D"/>
    <w:rsid w:val="3BE65E67"/>
    <w:rsid w:val="3BFB745C"/>
    <w:rsid w:val="3C1747FA"/>
    <w:rsid w:val="3C6E7BB4"/>
    <w:rsid w:val="3C715FBC"/>
    <w:rsid w:val="3C841D58"/>
    <w:rsid w:val="3C877459"/>
    <w:rsid w:val="3C8D6DE4"/>
    <w:rsid w:val="3C9C73FE"/>
    <w:rsid w:val="3CA97EF1"/>
    <w:rsid w:val="3CD726D4"/>
    <w:rsid w:val="3CFD7482"/>
    <w:rsid w:val="3CFF533B"/>
    <w:rsid w:val="3D045B29"/>
    <w:rsid w:val="3D0F0457"/>
    <w:rsid w:val="3D1E7EF5"/>
    <w:rsid w:val="3D2A7F67"/>
    <w:rsid w:val="3D2B49B3"/>
    <w:rsid w:val="3D307C72"/>
    <w:rsid w:val="3D420AED"/>
    <w:rsid w:val="3D426A27"/>
    <w:rsid w:val="3D454394"/>
    <w:rsid w:val="3D566E05"/>
    <w:rsid w:val="3D672607"/>
    <w:rsid w:val="3D780F98"/>
    <w:rsid w:val="3D8A5D30"/>
    <w:rsid w:val="3D906586"/>
    <w:rsid w:val="3D931F15"/>
    <w:rsid w:val="3D9606CE"/>
    <w:rsid w:val="3DA0122B"/>
    <w:rsid w:val="3DC52364"/>
    <w:rsid w:val="3DCB426D"/>
    <w:rsid w:val="3DD30F45"/>
    <w:rsid w:val="3DE27716"/>
    <w:rsid w:val="3DE82E12"/>
    <w:rsid w:val="3DEB25A4"/>
    <w:rsid w:val="3DF60935"/>
    <w:rsid w:val="3DFC02BF"/>
    <w:rsid w:val="3E0D720B"/>
    <w:rsid w:val="3E1165BC"/>
    <w:rsid w:val="3E4E5A6E"/>
    <w:rsid w:val="3E574F0E"/>
    <w:rsid w:val="3E595E2E"/>
    <w:rsid w:val="3E5C73DF"/>
    <w:rsid w:val="3E5E28E2"/>
    <w:rsid w:val="3E6447D3"/>
    <w:rsid w:val="3E6F6DCE"/>
    <w:rsid w:val="3E7B7A9A"/>
    <w:rsid w:val="3E845912"/>
    <w:rsid w:val="3EA23C09"/>
    <w:rsid w:val="3EA477D4"/>
    <w:rsid w:val="3ECA7A13"/>
    <w:rsid w:val="3ECE3B55"/>
    <w:rsid w:val="3ED01E68"/>
    <w:rsid w:val="3EE405BD"/>
    <w:rsid w:val="3F1F1D15"/>
    <w:rsid w:val="3F2E7738"/>
    <w:rsid w:val="3F366D42"/>
    <w:rsid w:val="3F546091"/>
    <w:rsid w:val="3F725B45"/>
    <w:rsid w:val="3F8548C3"/>
    <w:rsid w:val="3F867476"/>
    <w:rsid w:val="3F8E309C"/>
    <w:rsid w:val="3F9738E4"/>
    <w:rsid w:val="3F9B33EB"/>
    <w:rsid w:val="3FAB7148"/>
    <w:rsid w:val="3FC6532D"/>
    <w:rsid w:val="3FE949A6"/>
    <w:rsid w:val="3FEB7AEB"/>
    <w:rsid w:val="3FF04C7F"/>
    <w:rsid w:val="3FF86AC4"/>
    <w:rsid w:val="3FFE7A37"/>
    <w:rsid w:val="40022F93"/>
    <w:rsid w:val="400E1EDD"/>
    <w:rsid w:val="40163438"/>
    <w:rsid w:val="40204729"/>
    <w:rsid w:val="402204A1"/>
    <w:rsid w:val="4034372C"/>
    <w:rsid w:val="4057049F"/>
    <w:rsid w:val="40674EB6"/>
    <w:rsid w:val="407E4ADB"/>
    <w:rsid w:val="408C455C"/>
    <w:rsid w:val="408F7F8C"/>
    <w:rsid w:val="40915CFA"/>
    <w:rsid w:val="4092377C"/>
    <w:rsid w:val="409D6A68"/>
    <w:rsid w:val="40B01F51"/>
    <w:rsid w:val="40C761D4"/>
    <w:rsid w:val="40C96D5A"/>
    <w:rsid w:val="40D50D6D"/>
    <w:rsid w:val="40E35B04"/>
    <w:rsid w:val="40F55A1F"/>
    <w:rsid w:val="40F847A5"/>
    <w:rsid w:val="40FA3336"/>
    <w:rsid w:val="40FC0CF2"/>
    <w:rsid w:val="410427B6"/>
    <w:rsid w:val="410F7B16"/>
    <w:rsid w:val="411D1982"/>
    <w:rsid w:val="41220E6C"/>
    <w:rsid w:val="412B28A6"/>
    <w:rsid w:val="412D68F8"/>
    <w:rsid w:val="412F48FF"/>
    <w:rsid w:val="41301BDB"/>
    <w:rsid w:val="413F44AA"/>
    <w:rsid w:val="414D1B28"/>
    <w:rsid w:val="415228F1"/>
    <w:rsid w:val="41677C6B"/>
    <w:rsid w:val="417029EC"/>
    <w:rsid w:val="41706DD1"/>
    <w:rsid w:val="417F2E60"/>
    <w:rsid w:val="4199432E"/>
    <w:rsid w:val="41A40141"/>
    <w:rsid w:val="41A42FA1"/>
    <w:rsid w:val="41DA54D8"/>
    <w:rsid w:val="41FA52CC"/>
    <w:rsid w:val="41FC5921"/>
    <w:rsid w:val="42071C9D"/>
    <w:rsid w:val="420E2D13"/>
    <w:rsid w:val="42165CBD"/>
    <w:rsid w:val="42390634"/>
    <w:rsid w:val="425E7ED8"/>
    <w:rsid w:val="427E7AA4"/>
    <w:rsid w:val="427F3327"/>
    <w:rsid w:val="428C6BCA"/>
    <w:rsid w:val="429F3A1D"/>
    <w:rsid w:val="42AD30A2"/>
    <w:rsid w:val="42B5745A"/>
    <w:rsid w:val="42CB3152"/>
    <w:rsid w:val="42DC761B"/>
    <w:rsid w:val="42E94F55"/>
    <w:rsid w:val="42FC322C"/>
    <w:rsid w:val="430147FA"/>
    <w:rsid w:val="430B16C1"/>
    <w:rsid w:val="430D3141"/>
    <w:rsid w:val="431337EC"/>
    <w:rsid w:val="4333084C"/>
    <w:rsid w:val="43365054"/>
    <w:rsid w:val="434D4C79"/>
    <w:rsid w:val="43503FA0"/>
    <w:rsid w:val="43543CB1"/>
    <w:rsid w:val="435C45EB"/>
    <w:rsid w:val="436C4691"/>
    <w:rsid w:val="43712258"/>
    <w:rsid w:val="438F69E7"/>
    <w:rsid w:val="439A2E10"/>
    <w:rsid w:val="439E69D0"/>
    <w:rsid w:val="43D84751"/>
    <w:rsid w:val="43EF68E9"/>
    <w:rsid w:val="44030F25"/>
    <w:rsid w:val="440740A8"/>
    <w:rsid w:val="440F4D37"/>
    <w:rsid w:val="4447795E"/>
    <w:rsid w:val="445441A7"/>
    <w:rsid w:val="44647D5A"/>
    <w:rsid w:val="446F0254"/>
    <w:rsid w:val="447943E7"/>
    <w:rsid w:val="44877E79"/>
    <w:rsid w:val="448F0B09"/>
    <w:rsid w:val="44B63598"/>
    <w:rsid w:val="44C22A1B"/>
    <w:rsid w:val="44C81F67"/>
    <w:rsid w:val="44D777D0"/>
    <w:rsid w:val="44DF1B8D"/>
    <w:rsid w:val="44E86C19"/>
    <w:rsid w:val="44F46F2C"/>
    <w:rsid w:val="44FC5833"/>
    <w:rsid w:val="450378C8"/>
    <w:rsid w:val="45061A4C"/>
    <w:rsid w:val="45110820"/>
    <w:rsid w:val="451573FA"/>
    <w:rsid w:val="451C5EF9"/>
    <w:rsid w:val="451D222C"/>
    <w:rsid w:val="45220D81"/>
    <w:rsid w:val="45242625"/>
    <w:rsid w:val="454A6CBD"/>
    <w:rsid w:val="457E749F"/>
    <w:rsid w:val="457F777B"/>
    <w:rsid w:val="4586581D"/>
    <w:rsid w:val="458F67EF"/>
    <w:rsid w:val="45A27CF1"/>
    <w:rsid w:val="45A34284"/>
    <w:rsid w:val="45AD272F"/>
    <w:rsid w:val="45AD2F03"/>
    <w:rsid w:val="45B9679C"/>
    <w:rsid w:val="45BA27F4"/>
    <w:rsid w:val="45D24567"/>
    <w:rsid w:val="45D30B87"/>
    <w:rsid w:val="45DA52A8"/>
    <w:rsid w:val="45E43994"/>
    <w:rsid w:val="45EA2683"/>
    <w:rsid w:val="45ED43A4"/>
    <w:rsid w:val="45F02CCE"/>
    <w:rsid w:val="45FC6AE1"/>
    <w:rsid w:val="45FD0AFE"/>
    <w:rsid w:val="461D4A97"/>
    <w:rsid w:val="461E170B"/>
    <w:rsid w:val="463B3067"/>
    <w:rsid w:val="46431454"/>
    <w:rsid w:val="464858DB"/>
    <w:rsid w:val="465B6AFA"/>
    <w:rsid w:val="4660543B"/>
    <w:rsid w:val="467D4684"/>
    <w:rsid w:val="4683443C"/>
    <w:rsid w:val="469C2DE7"/>
    <w:rsid w:val="46CD13B8"/>
    <w:rsid w:val="46D27A3E"/>
    <w:rsid w:val="46D81947"/>
    <w:rsid w:val="46DE57AD"/>
    <w:rsid w:val="46E666DE"/>
    <w:rsid w:val="46EA4E70"/>
    <w:rsid w:val="46FB7DC6"/>
    <w:rsid w:val="47342061"/>
    <w:rsid w:val="473B0C94"/>
    <w:rsid w:val="473E4B6F"/>
    <w:rsid w:val="47942C80"/>
    <w:rsid w:val="47A567EC"/>
    <w:rsid w:val="47AA5728"/>
    <w:rsid w:val="47BF1C45"/>
    <w:rsid w:val="47C42849"/>
    <w:rsid w:val="47C460CD"/>
    <w:rsid w:val="47CA7FD6"/>
    <w:rsid w:val="47CB3DE2"/>
    <w:rsid w:val="47E61AF1"/>
    <w:rsid w:val="47EF6F11"/>
    <w:rsid w:val="47FE1AD2"/>
    <w:rsid w:val="47FF3A71"/>
    <w:rsid w:val="48031435"/>
    <w:rsid w:val="48174852"/>
    <w:rsid w:val="48253857"/>
    <w:rsid w:val="482D2007"/>
    <w:rsid w:val="48335C8C"/>
    <w:rsid w:val="48410F19"/>
    <w:rsid w:val="485559BC"/>
    <w:rsid w:val="48620B84"/>
    <w:rsid w:val="486523D3"/>
    <w:rsid w:val="486636D8"/>
    <w:rsid w:val="487B4576"/>
    <w:rsid w:val="48892452"/>
    <w:rsid w:val="488F3A67"/>
    <w:rsid w:val="48B443D9"/>
    <w:rsid w:val="48CB1236"/>
    <w:rsid w:val="48D12D87"/>
    <w:rsid w:val="48D6398B"/>
    <w:rsid w:val="48D97DFD"/>
    <w:rsid w:val="48E961F1"/>
    <w:rsid w:val="48FB3BCB"/>
    <w:rsid w:val="492D5972"/>
    <w:rsid w:val="49353282"/>
    <w:rsid w:val="49497AEC"/>
    <w:rsid w:val="49514B16"/>
    <w:rsid w:val="49626DF3"/>
    <w:rsid w:val="4966327A"/>
    <w:rsid w:val="496941FF"/>
    <w:rsid w:val="497A1F1B"/>
    <w:rsid w:val="498B21B5"/>
    <w:rsid w:val="498B5A38"/>
    <w:rsid w:val="498C05CA"/>
    <w:rsid w:val="499F7764"/>
    <w:rsid w:val="49AB26EA"/>
    <w:rsid w:val="49AF70D0"/>
    <w:rsid w:val="49BC6207"/>
    <w:rsid w:val="49D26011"/>
    <w:rsid w:val="49ED69D6"/>
    <w:rsid w:val="4A6C2B28"/>
    <w:rsid w:val="4A861153"/>
    <w:rsid w:val="4A912AEC"/>
    <w:rsid w:val="4AAB008E"/>
    <w:rsid w:val="4AB1581B"/>
    <w:rsid w:val="4B042817"/>
    <w:rsid w:val="4B111C8B"/>
    <w:rsid w:val="4B1132B6"/>
    <w:rsid w:val="4B26325B"/>
    <w:rsid w:val="4B417743"/>
    <w:rsid w:val="4B423A85"/>
    <w:rsid w:val="4B446F88"/>
    <w:rsid w:val="4B596F2D"/>
    <w:rsid w:val="4B5B6BAD"/>
    <w:rsid w:val="4B5D5934"/>
    <w:rsid w:val="4B721F6B"/>
    <w:rsid w:val="4B735813"/>
    <w:rsid w:val="4B785D35"/>
    <w:rsid w:val="4B7B0767"/>
    <w:rsid w:val="4B93258A"/>
    <w:rsid w:val="4BA74AAE"/>
    <w:rsid w:val="4BB06CA5"/>
    <w:rsid w:val="4BB542C4"/>
    <w:rsid w:val="4BDD5A17"/>
    <w:rsid w:val="4BFD1BD1"/>
    <w:rsid w:val="4C003D8D"/>
    <w:rsid w:val="4C0B6D51"/>
    <w:rsid w:val="4C0C47D3"/>
    <w:rsid w:val="4C177328"/>
    <w:rsid w:val="4C193AE8"/>
    <w:rsid w:val="4C365617"/>
    <w:rsid w:val="4C44087D"/>
    <w:rsid w:val="4C480DB4"/>
    <w:rsid w:val="4C4A3198"/>
    <w:rsid w:val="4C4F2848"/>
    <w:rsid w:val="4C577725"/>
    <w:rsid w:val="4C5B7DD5"/>
    <w:rsid w:val="4C6814D6"/>
    <w:rsid w:val="4C6A18E6"/>
    <w:rsid w:val="4C700CFC"/>
    <w:rsid w:val="4C7C05EF"/>
    <w:rsid w:val="4C7C1098"/>
    <w:rsid w:val="4C8569CC"/>
    <w:rsid w:val="4C891DF5"/>
    <w:rsid w:val="4C8B4D21"/>
    <w:rsid w:val="4C9827A5"/>
    <w:rsid w:val="4C9978BA"/>
    <w:rsid w:val="4CA5340D"/>
    <w:rsid w:val="4CBF4276"/>
    <w:rsid w:val="4CC71F7A"/>
    <w:rsid w:val="4CD66EEA"/>
    <w:rsid w:val="4CD92AE6"/>
    <w:rsid w:val="4CDA0323"/>
    <w:rsid w:val="4CDB0356"/>
    <w:rsid w:val="4CDE5821"/>
    <w:rsid w:val="4CDF25AC"/>
    <w:rsid w:val="4CE069EB"/>
    <w:rsid w:val="4D077EEE"/>
    <w:rsid w:val="4D162F47"/>
    <w:rsid w:val="4D177590"/>
    <w:rsid w:val="4D266F24"/>
    <w:rsid w:val="4D365837"/>
    <w:rsid w:val="4D3F6799"/>
    <w:rsid w:val="4D447AAB"/>
    <w:rsid w:val="4D4B557E"/>
    <w:rsid w:val="4D51113B"/>
    <w:rsid w:val="4D5B2049"/>
    <w:rsid w:val="4D5D2E7B"/>
    <w:rsid w:val="4D7507CE"/>
    <w:rsid w:val="4DAF7402"/>
    <w:rsid w:val="4DB73D81"/>
    <w:rsid w:val="4DCB5D3F"/>
    <w:rsid w:val="4DD11FC2"/>
    <w:rsid w:val="4DFB1A7F"/>
    <w:rsid w:val="4E2E1AFE"/>
    <w:rsid w:val="4E324158"/>
    <w:rsid w:val="4E4D0205"/>
    <w:rsid w:val="4E545991"/>
    <w:rsid w:val="4E5B2D9E"/>
    <w:rsid w:val="4E6323B1"/>
    <w:rsid w:val="4E676BB0"/>
    <w:rsid w:val="4E7074C0"/>
    <w:rsid w:val="4E727140"/>
    <w:rsid w:val="4E741AF7"/>
    <w:rsid w:val="4E7A2DCC"/>
    <w:rsid w:val="4E7E09D4"/>
    <w:rsid w:val="4E964CAD"/>
    <w:rsid w:val="4E9854E3"/>
    <w:rsid w:val="4E9B3737"/>
    <w:rsid w:val="4EAA327A"/>
    <w:rsid w:val="4ED04F5B"/>
    <w:rsid w:val="4EF31BDA"/>
    <w:rsid w:val="4F16131C"/>
    <w:rsid w:val="4F1F635F"/>
    <w:rsid w:val="4F362701"/>
    <w:rsid w:val="4F3F110A"/>
    <w:rsid w:val="4F432615"/>
    <w:rsid w:val="4F485E9E"/>
    <w:rsid w:val="4F4B2388"/>
    <w:rsid w:val="4F5C03C2"/>
    <w:rsid w:val="4F5E63E5"/>
    <w:rsid w:val="4F974D24"/>
    <w:rsid w:val="4F990227"/>
    <w:rsid w:val="4FA22513"/>
    <w:rsid w:val="4FA65434"/>
    <w:rsid w:val="4FAA5B0C"/>
    <w:rsid w:val="4FAF3C36"/>
    <w:rsid w:val="4FB50A50"/>
    <w:rsid w:val="4FBC3C5F"/>
    <w:rsid w:val="4FBF71BF"/>
    <w:rsid w:val="4FD5783D"/>
    <w:rsid w:val="4FEB3E89"/>
    <w:rsid w:val="4FEC0045"/>
    <w:rsid w:val="5012466D"/>
    <w:rsid w:val="50124AB3"/>
    <w:rsid w:val="501B74FB"/>
    <w:rsid w:val="503841A0"/>
    <w:rsid w:val="503843D6"/>
    <w:rsid w:val="504812C4"/>
    <w:rsid w:val="50484B47"/>
    <w:rsid w:val="50496D46"/>
    <w:rsid w:val="504A60F5"/>
    <w:rsid w:val="505718DF"/>
    <w:rsid w:val="5059420E"/>
    <w:rsid w:val="50617C70"/>
    <w:rsid w:val="50667C8E"/>
    <w:rsid w:val="507E179E"/>
    <w:rsid w:val="50B618F8"/>
    <w:rsid w:val="50CA639A"/>
    <w:rsid w:val="50E0273C"/>
    <w:rsid w:val="50E35A2B"/>
    <w:rsid w:val="50E44045"/>
    <w:rsid w:val="50E50E03"/>
    <w:rsid w:val="50EC1D13"/>
    <w:rsid w:val="50FA6AA3"/>
    <w:rsid w:val="51010497"/>
    <w:rsid w:val="51023F76"/>
    <w:rsid w:val="511D493C"/>
    <w:rsid w:val="513769CE"/>
    <w:rsid w:val="514A5AAA"/>
    <w:rsid w:val="515C37AD"/>
    <w:rsid w:val="515F6BC4"/>
    <w:rsid w:val="51646B83"/>
    <w:rsid w:val="517D16C1"/>
    <w:rsid w:val="518741CF"/>
    <w:rsid w:val="519412E6"/>
    <w:rsid w:val="51C812BB"/>
    <w:rsid w:val="51EE7C58"/>
    <w:rsid w:val="51EF5134"/>
    <w:rsid w:val="51FA450E"/>
    <w:rsid w:val="52011CB2"/>
    <w:rsid w:val="520601A0"/>
    <w:rsid w:val="520F675D"/>
    <w:rsid w:val="521B5D10"/>
    <w:rsid w:val="5225700C"/>
    <w:rsid w:val="52257BC0"/>
    <w:rsid w:val="5234246A"/>
    <w:rsid w:val="5251284A"/>
    <w:rsid w:val="525A1FA9"/>
    <w:rsid w:val="525D67B1"/>
    <w:rsid w:val="526216D9"/>
    <w:rsid w:val="526770C0"/>
    <w:rsid w:val="526F57EA"/>
    <w:rsid w:val="52861B73"/>
    <w:rsid w:val="528800D6"/>
    <w:rsid w:val="52B22913"/>
    <w:rsid w:val="52BD2F39"/>
    <w:rsid w:val="52BF774F"/>
    <w:rsid w:val="52D82877"/>
    <w:rsid w:val="52E17BAD"/>
    <w:rsid w:val="52FB1B32"/>
    <w:rsid w:val="531E0689"/>
    <w:rsid w:val="531F2195"/>
    <w:rsid w:val="532306A7"/>
    <w:rsid w:val="53295E19"/>
    <w:rsid w:val="533E38A0"/>
    <w:rsid w:val="53676B7C"/>
    <w:rsid w:val="5376147C"/>
    <w:rsid w:val="53792400"/>
    <w:rsid w:val="539D713D"/>
    <w:rsid w:val="53A70835"/>
    <w:rsid w:val="53A854CE"/>
    <w:rsid w:val="53D97178"/>
    <w:rsid w:val="53E52DB4"/>
    <w:rsid w:val="53E70764"/>
    <w:rsid w:val="53EA5296"/>
    <w:rsid w:val="53EC273F"/>
    <w:rsid w:val="53FC7156"/>
    <w:rsid w:val="5413291B"/>
    <w:rsid w:val="54190C85"/>
    <w:rsid w:val="541D2F0E"/>
    <w:rsid w:val="54265D9C"/>
    <w:rsid w:val="544109CB"/>
    <w:rsid w:val="5443314E"/>
    <w:rsid w:val="54531AE2"/>
    <w:rsid w:val="54695349"/>
    <w:rsid w:val="546E1A14"/>
    <w:rsid w:val="547F3DC8"/>
    <w:rsid w:val="54855DB6"/>
    <w:rsid w:val="548A54ED"/>
    <w:rsid w:val="548A5AC1"/>
    <w:rsid w:val="549B37DD"/>
    <w:rsid w:val="54C620A2"/>
    <w:rsid w:val="54DA6B45"/>
    <w:rsid w:val="54DF0B29"/>
    <w:rsid w:val="54E106CE"/>
    <w:rsid w:val="54E53E00"/>
    <w:rsid w:val="54F74B9A"/>
    <w:rsid w:val="55244452"/>
    <w:rsid w:val="552F3B0E"/>
    <w:rsid w:val="554177EE"/>
    <w:rsid w:val="5556068C"/>
    <w:rsid w:val="555F1059"/>
    <w:rsid w:val="556D243C"/>
    <w:rsid w:val="559127B5"/>
    <w:rsid w:val="559364B7"/>
    <w:rsid w:val="55A75258"/>
    <w:rsid w:val="55B7742C"/>
    <w:rsid w:val="55C022BA"/>
    <w:rsid w:val="55D212DB"/>
    <w:rsid w:val="55E54A78"/>
    <w:rsid w:val="55E711DA"/>
    <w:rsid w:val="55EC1E85"/>
    <w:rsid w:val="55F62794"/>
    <w:rsid w:val="55FA4A1E"/>
    <w:rsid w:val="560E36BE"/>
    <w:rsid w:val="561B7151"/>
    <w:rsid w:val="5622235F"/>
    <w:rsid w:val="562410EA"/>
    <w:rsid w:val="56474B1D"/>
    <w:rsid w:val="564F54C8"/>
    <w:rsid w:val="56533FCA"/>
    <w:rsid w:val="565C59BC"/>
    <w:rsid w:val="565F3DA6"/>
    <w:rsid w:val="56665945"/>
    <w:rsid w:val="566A349E"/>
    <w:rsid w:val="566D14D9"/>
    <w:rsid w:val="56804355"/>
    <w:rsid w:val="56821DF3"/>
    <w:rsid w:val="56CE49F6"/>
    <w:rsid w:val="56CF4E44"/>
    <w:rsid w:val="56D34D1C"/>
    <w:rsid w:val="56D57C04"/>
    <w:rsid w:val="56D67884"/>
    <w:rsid w:val="56FF4125"/>
    <w:rsid w:val="57096DD9"/>
    <w:rsid w:val="57101FE7"/>
    <w:rsid w:val="571A28F7"/>
    <w:rsid w:val="5728768E"/>
    <w:rsid w:val="57304A9B"/>
    <w:rsid w:val="574014B2"/>
    <w:rsid w:val="574249B5"/>
    <w:rsid w:val="576665D6"/>
    <w:rsid w:val="576956EB"/>
    <w:rsid w:val="579D3DCA"/>
    <w:rsid w:val="57BB6B0B"/>
    <w:rsid w:val="57D72CAA"/>
    <w:rsid w:val="57DF393A"/>
    <w:rsid w:val="58413F93"/>
    <w:rsid w:val="58422359"/>
    <w:rsid w:val="58426C15"/>
    <w:rsid w:val="5855635E"/>
    <w:rsid w:val="585C3688"/>
    <w:rsid w:val="586838EE"/>
    <w:rsid w:val="58851B49"/>
    <w:rsid w:val="58B90FA8"/>
    <w:rsid w:val="58C21D9A"/>
    <w:rsid w:val="58D01E48"/>
    <w:rsid w:val="58F551DC"/>
    <w:rsid w:val="58F923D0"/>
    <w:rsid w:val="59071201"/>
    <w:rsid w:val="591710B8"/>
    <w:rsid w:val="5919023C"/>
    <w:rsid w:val="593405B4"/>
    <w:rsid w:val="59480B21"/>
    <w:rsid w:val="59502516"/>
    <w:rsid w:val="598C1076"/>
    <w:rsid w:val="59A75542"/>
    <w:rsid w:val="59AB56CA"/>
    <w:rsid w:val="59BA3AD1"/>
    <w:rsid w:val="59C04B5B"/>
    <w:rsid w:val="59C74753"/>
    <w:rsid w:val="59E8398F"/>
    <w:rsid w:val="59E96598"/>
    <w:rsid w:val="59F02640"/>
    <w:rsid w:val="59F0461E"/>
    <w:rsid w:val="59F4150F"/>
    <w:rsid w:val="59FA39E9"/>
    <w:rsid w:val="5A181C35"/>
    <w:rsid w:val="5A1A1BDF"/>
    <w:rsid w:val="5A376F91"/>
    <w:rsid w:val="5A4C1013"/>
    <w:rsid w:val="5A5E0887"/>
    <w:rsid w:val="5A6F70EB"/>
    <w:rsid w:val="5A7E3347"/>
    <w:rsid w:val="5A7F61F5"/>
    <w:rsid w:val="5A84605C"/>
    <w:rsid w:val="5A8B16E4"/>
    <w:rsid w:val="5AA0313D"/>
    <w:rsid w:val="5AAF14F3"/>
    <w:rsid w:val="5AB14BF1"/>
    <w:rsid w:val="5AB807E4"/>
    <w:rsid w:val="5ABC1175"/>
    <w:rsid w:val="5ABE26ED"/>
    <w:rsid w:val="5AD05272"/>
    <w:rsid w:val="5AD65B96"/>
    <w:rsid w:val="5AF70202"/>
    <w:rsid w:val="5AFD5A55"/>
    <w:rsid w:val="5B1146F6"/>
    <w:rsid w:val="5B132F5A"/>
    <w:rsid w:val="5B160B7D"/>
    <w:rsid w:val="5B27549C"/>
    <w:rsid w:val="5B287B9E"/>
    <w:rsid w:val="5B423ECD"/>
    <w:rsid w:val="5B587E2B"/>
    <w:rsid w:val="5B5969C1"/>
    <w:rsid w:val="5B79196B"/>
    <w:rsid w:val="5B793214"/>
    <w:rsid w:val="5B7A79EC"/>
    <w:rsid w:val="5B8A0B3C"/>
    <w:rsid w:val="5B8F36B6"/>
    <w:rsid w:val="5B927163"/>
    <w:rsid w:val="5B991157"/>
    <w:rsid w:val="5B991F12"/>
    <w:rsid w:val="5B9E55DE"/>
    <w:rsid w:val="5B9E7E65"/>
    <w:rsid w:val="5BA3310C"/>
    <w:rsid w:val="5BAA35EF"/>
    <w:rsid w:val="5BB06CD7"/>
    <w:rsid w:val="5BB43EFF"/>
    <w:rsid w:val="5BBE19AC"/>
    <w:rsid w:val="5BDD6C3A"/>
    <w:rsid w:val="5BE56583"/>
    <w:rsid w:val="5BF705DC"/>
    <w:rsid w:val="5BFD55F8"/>
    <w:rsid w:val="5C084598"/>
    <w:rsid w:val="5C1F28EA"/>
    <w:rsid w:val="5C341C83"/>
    <w:rsid w:val="5C4C6A67"/>
    <w:rsid w:val="5C630774"/>
    <w:rsid w:val="5C817DCF"/>
    <w:rsid w:val="5C8E4EE7"/>
    <w:rsid w:val="5C99018A"/>
    <w:rsid w:val="5CB15B18"/>
    <w:rsid w:val="5CB21C23"/>
    <w:rsid w:val="5CB660AB"/>
    <w:rsid w:val="5CD223FA"/>
    <w:rsid w:val="5CDD26E7"/>
    <w:rsid w:val="5CEE6205"/>
    <w:rsid w:val="5CFC7735"/>
    <w:rsid w:val="5D042FB1"/>
    <w:rsid w:val="5D227C36"/>
    <w:rsid w:val="5D2466DF"/>
    <w:rsid w:val="5D381AFC"/>
    <w:rsid w:val="5D555967"/>
    <w:rsid w:val="5D557909"/>
    <w:rsid w:val="5D587E33"/>
    <w:rsid w:val="5D5A1FF3"/>
    <w:rsid w:val="5D650B6F"/>
    <w:rsid w:val="5D6D1045"/>
    <w:rsid w:val="5D923490"/>
    <w:rsid w:val="5D9C768E"/>
    <w:rsid w:val="5DC32E6C"/>
    <w:rsid w:val="5DC8396A"/>
    <w:rsid w:val="5DD577DF"/>
    <w:rsid w:val="5DD9325A"/>
    <w:rsid w:val="5DE1016E"/>
    <w:rsid w:val="5E1C424E"/>
    <w:rsid w:val="5E3061C1"/>
    <w:rsid w:val="5E333C2B"/>
    <w:rsid w:val="5E3A0425"/>
    <w:rsid w:val="5E3E090D"/>
    <w:rsid w:val="5E3F6694"/>
    <w:rsid w:val="5E5815A9"/>
    <w:rsid w:val="5E657D3D"/>
    <w:rsid w:val="5E6A3983"/>
    <w:rsid w:val="5E7B340D"/>
    <w:rsid w:val="5E824F54"/>
    <w:rsid w:val="5E82661B"/>
    <w:rsid w:val="5E8D1C46"/>
    <w:rsid w:val="5EA732BF"/>
    <w:rsid w:val="5EBC250E"/>
    <w:rsid w:val="5EBC76FA"/>
    <w:rsid w:val="5EBD5068"/>
    <w:rsid w:val="5EBF4776"/>
    <w:rsid w:val="5ED1684F"/>
    <w:rsid w:val="5EDB634D"/>
    <w:rsid w:val="5EDE3BFC"/>
    <w:rsid w:val="5EE16635"/>
    <w:rsid w:val="5EEA175D"/>
    <w:rsid w:val="5EF64B7B"/>
    <w:rsid w:val="5F030C45"/>
    <w:rsid w:val="5F0B2CFC"/>
    <w:rsid w:val="5F0C6580"/>
    <w:rsid w:val="5F164E91"/>
    <w:rsid w:val="5F216AA2"/>
    <w:rsid w:val="5F2B57AF"/>
    <w:rsid w:val="5F3673C4"/>
    <w:rsid w:val="5F4872DE"/>
    <w:rsid w:val="5F4F0F5E"/>
    <w:rsid w:val="5F4F42BF"/>
    <w:rsid w:val="5F5046EA"/>
    <w:rsid w:val="5F5C0237"/>
    <w:rsid w:val="5F6B1E1C"/>
    <w:rsid w:val="5F6E0A38"/>
    <w:rsid w:val="5F882814"/>
    <w:rsid w:val="5F9606E2"/>
    <w:rsid w:val="5FA73998"/>
    <w:rsid w:val="5FB065C8"/>
    <w:rsid w:val="5FBA665C"/>
    <w:rsid w:val="5FBB5E24"/>
    <w:rsid w:val="5FC77254"/>
    <w:rsid w:val="5FCB76AE"/>
    <w:rsid w:val="5FE22774"/>
    <w:rsid w:val="5FED586D"/>
    <w:rsid w:val="5FEF7D0E"/>
    <w:rsid w:val="60045493"/>
    <w:rsid w:val="600F0882"/>
    <w:rsid w:val="601B7E14"/>
    <w:rsid w:val="603264A4"/>
    <w:rsid w:val="60397EEB"/>
    <w:rsid w:val="60451FEB"/>
    <w:rsid w:val="60475997"/>
    <w:rsid w:val="60593BB7"/>
    <w:rsid w:val="605B1B30"/>
    <w:rsid w:val="60733548"/>
    <w:rsid w:val="60746A4B"/>
    <w:rsid w:val="609E5F2F"/>
    <w:rsid w:val="60A5089F"/>
    <w:rsid w:val="60BB71C0"/>
    <w:rsid w:val="60D11363"/>
    <w:rsid w:val="60DB1C73"/>
    <w:rsid w:val="60DF60FA"/>
    <w:rsid w:val="60E23609"/>
    <w:rsid w:val="60FF4431"/>
    <w:rsid w:val="611430D1"/>
    <w:rsid w:val="61255BAD"/>
    <w:rsid w:val="61533EBB"/>
    <w:rsid w:val="61782DF6"/>
    <w:rsid w:val="617A280F"/>
    <w:rsid w:val="61813705"/>
    <w:rsid w:val="61886913"/>
    <w:rsid w:val="618A11F3"/>
    <w:rsid w:val="61AB2F32"/>
    <w:rsid w:val="61B9452E"/>
    <w:rsid w:val="61BB4144"/>
    <w:rsid w:val="61C70E87"/>
    <w:rsid w:val="61D35A8E"/>
    <w:rsid w:val="61D404B1"/>
    <w:rsid w:val="61DD3E1F"/>
    <w:rsid w:val="61E204DE"/>
    <w:rsid w:val="61EF61A2"/>
    <w:rsid w:val="61FF1DD5"/>
    <w:rsid w:val="620902A1"/>
    <w:rsid w:val="62107209"/>
    <w:rsid w:val="624060C2"/>
    <w:rsid w:val="626E594D"/>
    <w:rsid w:val="628808B6"/>
    <w:rsid w:val="629B65D2"/>
    <w:rsid w:val="62A24B3B"/>
    <w:rsid w:val="62AF08F4"/>
    <w:rsid w:val="62C45016"/>
    <w:rsid w:val="62D81C2B"/>
    <w:rsid w:val="62F12662"/>
    <w:rsid w:val="631C6D2A"/>
    <w:rsid w:val="63270B98"/>
    <w:rsid w:val="63282B3C"/>
    <w:rsid w:val="632A6F00"/>
    <w:rsid w:val="632E6C44"/>
    <w:rsid w:val="63351E52"/>
    <w:rsid w:val="633565CF"/>
    <w:rsid w:val="63421168"/>
    <w:rsid w:val="634B514E"/>
    <w:rsid w:val="63542EC2"/>
    <w:rsid w:val="63583629"/>
    <w:rsid w:val="636D28C7"/>
    <w:rsid w:val="636D2F1F"/>
    <w:rsid w:val="637003CC"/>
    <w:rsid w:val="637A528E"/>
    <w:rsid w:val="63886D7A"/>
    <w:rsid w:val="63943366"/>
    <w:rsid w:val="63972DF0"/>
    <w:rsid w:val="63BF2E3F"/>
    <w:rsid w:val="63D0424F"/>
    <w:rsid w:val="63E40C57"/>
    <w:rsid w:val="63E94462"/>
    <w:rsid w:val="640778BC"/>
    <w:rsid w:val="640C36CE"/>
    <w:rsid w:val="640E4EEB"/>
    <w:rsid w:val="642E138A"/>
    <w:rsid w:val="64315A1E"/>
    <w:rsid w:val="643519F5"/>
    <w:rsid w:val="64373621"/>
    <w:rsid w:val="64374EF8"/>
    <w:rsid w:val="64591E34"/>
    <w:rsid w:val="646215BF"/>
    <w:rsid w:val="64986C27"/>
    <w:rsid w:val="649A719B"/>
    <w:rsid w:val="64A245A7"/>
    <w:rsid w:val="64AA19B4"/>
    <w:rsid w:val="64CE5E82"/>
    <w:rsid w:val="64DD0F09"/>
    <w:rsid w:val="64DE698B"/>
    <w:rsid w:val="64E2458C"/>
    <w:rsid w:val="64E53D97"/>
    <w:rsid w:val="64F1087F"/>
    <w:rsid w:val="650344C0"/>
    <w:rsid w:val="650476EC"/>
    <w:rsid w:val="65056BC6"/>
    <w:rsid w:val="65294721"/>
    <w:rsid w:val="65305110"/>
    <w:rsid w:val="65732701"/>
    <w:rsid w:val="657A418D"/>
    <w:rsid w:val="657B0649"/>
    <w:rsid w:val="65821697"/>
    <w:rsid w:val="6585041D"/>
    <w:rsid w:val="65872A14"/>
    <w:rsid w:val="658B6DC7"/>
    <w:rsid w:val="65913850"/>
    <w:rsid w:val="659473B3"/>
    <w:rsid w:val="659C2241"/>
    <w:rsid w:val="659F31C5"/>
    <w:rsid w:val="65AD5D5E"/>
    <w:rsid w:val="65B00EE1"/>
    <w:rsid w:val="65B9230E"/>
    <w:rsid w:val="65BA4C15"/>
    <w:rsid w:val="65C60E87"/>
    <w:rsid w:val="65DB0E2C"/>
    <w:rsid w:val="65DC68AD"/>
    <w:rsid w:val="65E34BDD"/>
    <w:rsid w:val="65EF70E9"/>
    <w:rsid w:val="65F4071A"/>
    <w:rsid w:val="66231220"/>
    <w:rsid w:val="66333A39"/>
    <w:rsid w:val="665D0100"/>
    <w:rsid w:val="666343A8"/>
    <w:rsid w:val="66642BCD"/>
    <w:rsid w:val="66850D80"/>
    <w:rsid w:val="6699345C"/>
    <w:rsid w:val="66A065EB"/>
    <w:rsid w:val="66A9277E"/>
    <w:rsid w:val="66B3273C"/>
    <w:rsid w:val="66C331C1"/>
    <w:rsid w:val="66F9419B"/>
    <w:rsid w:val="67092797"/>
    <w:rsid w:val="6717752F"/>
    <w:rsid w:val="671962B5"/>
    <w:rsid w:val="67197E89"/>
    <w:rsid w:val="671B49CE"/>
    <w:rsid w:val="67274C42"/>
    <w:rsid w:val="672C6159"/>
    <w:rsid w:val="673B646A"/>
    <w:rsid w:val="676277DD"/>
    <w:rsid w:val="67691DB1"/>
    <w:rsid w:val="677A3DFC"/>
    <w:rsid w:val="67833DE5"/>
    <w:rsid w:val="678A18A6"/>
    <w:rsid w:val="679226FC"/>
    <w:rsid w:val="679C2ADC"/>
    <w:rsid w:val="67B83258"/>
    <w:rsid w:val="67D05ECB"/>
    <w:rsid w:val="67D96D65"/>
    <w:rsid w:val="67E66902"/>
    <w:rsid w:val="67F0145B"/>
    <w:rsid w:val="68067873"/>
    <w:rsid w:val="680F19A3"/>
    <w:rsid w:val="68151AB0"/>
    <w:rsid w:val="681D5779"/>
    <w:rsid w:val="68243D88"/>
    <w:rsid w:val="68303E3F"/>
    <w:rsid w:val="68326D82"/>
    <w:rsid w:val="68504672"/>
    <w:rsid w:val="68585345"/>
    <w:rsid w:val="68693658"/>
    <w:rsid w:val="687D1E6A"/>
    <w:rsid w:val="688319DD"/>
    <w:rsid w:val="688B1CAE"/>
    <w:rsid w:val="68995F3C"/>
    <w:rsid w:val="689E1934"/>
    <w:rsid w:val="68A04D18"/>
    <w:rsid w:val="68A04E37"/>
    <w:rsid w:val="68AA2DB6"/>
    <w:rsid w:val="68B34122"/>
    <w:rsid w:val="68C17905"/>
    <w:rsid w:val="68C85CBA"/>
    <w:rsid w:val="69066924"/>
    <w:rsid w:val="690F0ADD"/>
    <w:rsid w:val="69211242"/>
    <w:rsid w:val="6922251C"/>
    <w:rsid w:val="692B50B2"/>
    <w:rsid w:val="692B5498"/>
    <w:rsid w:val="693E25C3"/>
    <w:rsid w:val="69613BF1"/>
    <w:rsid w:val="69716434"/>
    <w:rsid w:val="69794B1B"/>
    <w:rsid w:val="697A0C17"/>
    <w:rsid w:val="699D6C67"/>
    <w:rsid w:val="699E5C54"/>
    <w:rsid w:val="69AB7915"/>
    <w:rsid w:val="69CE1D52"/>
    <w:rsid w:val="69D434A1"/>
    <w:rsid w:val="69D519B1"/>
    <w:rsid w:val="69E25443"/>
    <w:rsid w:val="69E63DCA"/>
    <w:rsid w:val="6A0C1432"/>
    <w:rsid w:val="6A3803D1"/>
    <w:rsid w:val="6A385B92"/>
    <w:rsid w:val="6A4B0471"/>
    <w:rsid w:val="6A555782"/>
    <w:rsid w:val="6A570C85"/>
    <w:rsid w:val="6A5A2AB9"/>
    <w:rsid w:val="6A7C14DB"/>
    <w:rsid w:val="6A874366"/>
    <w:rsid w:val="6A9C3978"/>
    <w:rsid w:val="6AA95FB3"/>
    <w:rsid w:val="6AD205CF"/>
    <w:rsid w:val="6AD33A92"/>
    <w:rsid w:val="6AD611D4"/>
    <w:rsid w:val="6ADC1EAC"/>
    <w:rsid w:val="6ADF4237"/>
    <w:rsid w:val="6AE74360"/>
    <w:rsid w:val="6AFA140A"/>
    <w:rsid w:val="6B223851"/>
    <w:rsid w:val="6B486BF3"/>
    <w:rsid w:val="6B4E599A"/>
    <w:rsid w:val="6B5243A0"/>
    <w:rsid w:val="6B5346C8"/>
    <w:rsid w:val="6B663041"/>
    <w:rsid w:val="6B6668C4"/>
    <w:rsid w:val="6B7248D5"/>
    <w:rsid w:val="6B8A6C42"/>
    <w:rsid w:val="6B8B4233"/>
    <w:rsid w:val="6B952710"/>
    <w:rsid w:val="6BA425C9"/>
    <w:rsid w:val="6BC35959"/>
    <w:rsid w:val="6BC92A88"/>
    <w:rsid w:val="6BD77E7D"/>
    <w:rsid w:val="6BDB6883"/>
    <w:rsid w:val="6BDD0264"/>
    <w:rsid w:val="6BEA109C"/>
    <w:rsid w:val="6C0A5065"/>
    <w:rsid w:val="6C173F79"/>
    <w:rsid w:val="6C5739E1"/>
    <w:rsid w:val="6C5F105B"/>
    <w:rsid w:val="6C624DCA"/>
    <w:rsid w:val="6C6A15EA"/>
    <w:rsid w:val="6C762E7E"/>
    <w:rsid w:val="6C802AB8"/>
    <w:rsid w:val="6C8562F7"/>
    <w:rsid w:val="6C8D799E"/>
    <w:rsid w:val="6CA65D2E"/>
    <w:rsid w:val="6CB94BEC"/>
    <w:rsid w:val="6CBF0FEE"/>
    <w:rsid w:val="6CC64E7C"/>
    <w:rsid w:val="6CCD168F"/>
    <w:rsid w:val="6CD67EC3"/>
    <w:rsid w:val="6CDC6F8F"/>
    <w:rsid w:val="6D0707CE"/>
    <w:rsid w:val="6D164F86"/>
    <w:rsid w:val="6D345C6C"/>
    <w:rsid w:val="6D441E0E"/>
    <w:rsid w:val="6D4F3738"/>
    <w:rsid w:val="6D67188D"/>
    <w:rsid w:val="6D733FD7"/>
    <w:rsid w:val="6D970A84"/>
    <w:rsid w:val="6D997259"/>
    <w:rsid w:val="6DC24E74"/>
    <w:rsid w:val="6DC47681"/>
    <w:rsid w:val="6DCF43F1"/>
    <w:rsid w:val="6DD25061"/>
    <w:rsid w:val="6DDE6F4D"/>
    <w:rsid w:val="6DFA4942"/>
    <w:rsid w:val="6DFD5F26"/>
    <w:rsid w:val="6E076DA5"/>
    <w:rsid w:val="6E0D63CB"/>
    <w:rsid w:val="6E0E5C1B"/>
    <w:rsid w:val="6E1F3F03"/>
    <w:rsid w:val="6E2E3854"/>
    <w:rsid w:val="6E3C4D68"/>
    <w:rsid w:val="6E414A73"/>
    <w:rsid w:val="6E532BD4"/>
    <w:rsid w:val="6E5B2C4D"/>
    <w:rsid w:val="6E604821"/>
    <w:rsid w:val="6E6757BA"/>
    <w:rsid w:val="6E787E92"/>
    <w:rsid w:val="6E8D386E"/>
    <w:rsid w:val="6E9266B1"/>
    <w:rsid w:val="6E9310B7"/>
    <w:rsid w:val="6E9A5102"/>
    <w:rsid w:val="6EAF0120"/>
    <w:rsid w:val="6EB33AAD"/>
    <w:rsid w:val="6EC8494C"/>
    <w:rsid w:val="6EC851FD"/>
    <w:rsid w:val="6ED51B7D"/>
    <w:rsid w:val="6EDE7101"/>
    <w:rsid w:val="6F0270B0"/>
    <w:rsid w:val="6F0A0C39"/>
    <w:rsid w:val="6F130727"/>
    <w:rsid w:val="6F1B3D99"/>
    <w:rsid w:val="6F206C1B"/>
    <w:rsid w:val="6F213BC9"/>
    <w:rsid w:val="6F254CE6"/>
    <w:rsid w:val="6F3C35BE"/>
    <w:rsid w:val="6F3E05E1"/>
    <w:rsid w:val="6F3E5C10"/>
    <w:rsid w:val="6F415050"/>
    <w:rsid w:val="6F524678"/>
    <w:rsid w:val="6F53034C"/>
    <w:rsid w:val="6F547DB4"/>
    <w:rsid w:val="6F6A57DA"/>
    <w:rsid w:val="6F722BE7"/>
    <w:rsid w:val="6F734963"/>
    <w:rsid w:val="6F77706F"/>
    <w:rsid w:val="6F786CEE"/>
    <w:rsid w:val="6F8D4F1B"/>
    <w:rsid w:val="6F9540A0"/>
    <w:rsid w:val="6F9B2726"/>
    <w:rsid w:val="6FA3261F"/>
    <w:rsid w:val="6FA34D2C"/>
    <w:rsid w:val="6FAA3E8C"/>
    <w:rsid w:val="6FAC36F9"/>
    <w:rsid w:val="6FCA4A73"/>
    <w:rsid w:val="6FD90B54"/>
    <w:rsid w:val="6FDB01B0"/>
    <w:rsid w:val="6FE16D2C"/>
    <w:rsid w:val="6FE66EF7"/>
    <w:rsid w:val="6FED1D75"/>
    <w:rsid w:val="6FED6CAD"/>
    <w:rsid w:val="6FF0725C"/>
    <w:rsid w:val="6FF30BB6"/>
    <w:rsid w:val="6FF57E41"/>
    <w:rsid w:val="70015FE3"/>
    <w:rsid w:val="70193E89"/>
    <w:rsid w:val="7025213F"/>
    <w:rsid w:val="70291BFA"/>
    <w:rsid w:val="70344EA3"/>
    <w:rsid w:val="7034506B"/>
    <w:rsid w:val="70457BF0"/>
    <w:rsid w:val="704F34CF"/>
    <w:rsid w:val="70597661"/>
    <w:rsid w:val="70692FDE"/>
    <w:rsid w:val="706E3D83"/>
    <w:rsid w:val="70724D55"/>
    <w:rsid w:val="70776C11"/>
    <w:rsid w:val="70861C0E"/>
    <w:rsid w:val="708F35D8"/>
    <w:rsid w:val="709616C4"/>
    <w:rsid w:val="709A5ECC"/>
    <w:rsid w:val="70B60308"/>
    <w:rsid w:val="70BF7006"/>
    <w:rsid w:val="70D511A9"/>
    <w:rsid w:val="70D84906"/>
    <w:rsid w:val="70F441A0"/>
    <w:rsid w:val="70FF3672"/>
    <w:rsid w:val="71037B0A"/>
    <w:rsid w:val="71045729"/>
    <w:rsid w:val="710C75C9"/>
    <w:rsid w:val="71170341"/>
    <w:rsid w:val="71275556"/>
    <w:rsid w:val="712F2B3D"/>
    <w:rsid w:val="7144725F"/>
    <w:rsid w:val="714678F4"/>
    <w:rsid w:val="714814E8"/>
    <w:rsid w:val="714F2235"/>
    <w:rsid w:val="715539EA"/>
    <w:rsid w:val="715D4887"/>
    <w:rsid w:val="716559CA"/>
    <w:rsid w:val="718976E0"/>
    <w:rsid w:val="71B02310"/>
    <w:rsid w:val="71B468F0"/>
    <w:rsid w:val="71C54FAD"/>
    <w:rsid w:val="71EF24AE"/>
    <w:rsid w:val="71F260FE"/>
    <w:rsid w:val="71F5792C"/>
    <w:rsid w:val="720B2197"/>
    <w:rsid w:val="722B4720"/>
    <w:rsid w:val="72365116"/>
    <w:rsid w:val="723C055C"/>
    <w:rsid w:val="724966AF"/>
    <w:rsid w:val="725A00AC"/>
    <w:rsid w:val="725C074C"/>
    <w:rsid w:val="7262015B"/>
    <w:rsid w:val="726630EA"/>
    <w:rsid w:val="72663EBE"/>
    <w:rsid w:val="726A7EE5"/>
    <w:rsid w:val="72A5098F"/>
    <w:rsid w:val="72C74B35"/>
    <w:rsid w:val="72DA3A44"/>
    <w:rsid w:val="72DA6836"/>
    <w:rsid w:val="72E13808"/>
    <w:rsid w:val="72EF3440"/>
    <w:rsid w:val="73085C46"/>
    <w:rsid w:val="730A49CC"/>
    <w:rsid w:val="73264DA9"/>
    <w:rsid w:val="73347D13"/>
    <w:rsid w:val="73460FAE"/>
    <w:rsid w:val="734913A9"/>
    <w:rsid w:val="735670E8"/>
    <w:rsid w:val="735C20BC"/>
    <w:rsid w:val="73644352"/>
    <w:rsid w:val="736672E4"/>
    <w:rsid w:val="73843011"/>
    <w:rsid w:val="738826F4"/>
    <w:rsid w:val="738844E4"/>
    <w:rsid w:val="738E5A73"/>
    <w:rsid w:val="739C66AA"/>
    <w:rsid w:val="73B41467"/>
    <w:rsid w:val="73B54D95"/>
    <w:rsid w:val="73C70602"/>
    <w:rsid w:val="73DE6D54"/>
    <w:rsid w:val="73F5204B"/>
    <w:rsid w:val="73F80DD1"/>
    <w:rsid w:val="73FD4960"/>
    <w:rsid w:val="742E508B"/>
    <w:rsid w:val="742F0F2B"/>
    <w:rsid w:val="743F6FC7"/>
    <w:rsid w:val="744978D7"/>
    <w:rsid w:val="744B1F5D"/>
    <w:rsid w:val="744C085C"/>
    <w:rsid w:val="745D71D7"/>
    <w:rsid w:val="74722C9A"/>
    <w:rsid w:val="747B61F9"/>
    <w:rsid w:val="74977656"/>
    <w:rsid w:val="74992B59"/>
    <w:rsid w:val="749E0B92"/>
    <w:rsid w:val="74AC1B7A"/>
    <w:rsid w:val="74BC2AB0"/>
    <w:rsid w:val="74C17FCB"/>
    <w:rsid w:val="74F65471"/>
    <w:rsid w:val="74FA6D1C"/>
    <w:rsid w:val="74FB574E"/>
    <w:rsid w:val="75011C6D"/>
    <w:rsid w:val="750A2796"/>
    <w:rsid w:val="750C4CB7"/>
    <w:rsid w:val="751706BF"/>
    <w:rsid w:val="75263A42"/>
    <w:rsid w:val="752C20C8"/>
    <w:rsid w:val="75360459"/>
    <w:rsid w:val="75772547"/>
    <w:rsid w:val="757841AA"/>
    <w:rsid w:val="75897B79"/>
    <w:rsid w:val="758B68F4"/>
    <w:rsid w:val="75AD2934"/>
    <w:rsid w:val="75D20FDB"/>
    <w:rsid w:val="75D5670F"/>
    <w:rsid w:val="75E91581"/>
    <w:rsid w:val="75EA46A2"/>
    <w:rsid w:val="75ED7F88"/>
    <w:rsid w:val="75F26F32"/>
    <w:rsid w:val="75F37912"/>
    <w:rsid w:val="75F61E6B"/>
    <w:rsid w:val="75F9697E"/>
    <w:rsid w:val="75FA729D"/>
    <w:rsid w:val="75FC6F1D"/>
    <w:rsid w:val="75FE4550"/>
    <w:rsid w:val="760A3B63"/>
    <w:rsid w:val="76147E47"/>
    <w:rsid w:val="763F670D"/>
    <w:rsid w:val="76457CBB"/>
    <w:rsid w:val="76673BD7"/>
    <w:rsid w:val="7669704E"/>
    <w:rsid w:val="766C79A7"/>
    <w:rsid w:val="76733229"/>
    <w:rsid w:val="767E1A75"/>
    <w:rsid w:val="76851400"/>
    <w:rsid w:val="76954F1D"/>
    <w:rsid w:val="76A567DB"/>
    <w:rsid w:val="76AD25C4"/>
    <w:rsid w:val="76B47EB7"/>
    <w:rsid w:val="76B5414D"/>
    <w:rsid w:val="76BB46B6"/>
    <w:rsid w:val="76CA1B8B"/>
    <w:rsid w:val="76D02779"/>
    <w:rsid w:val="76DE178C"/>
    <w:rsid w:val="76E76438"/>
    <w:rsid w:val="76F16531"/>
    <w:rsid w:val="76F80F13"/>
    <w:rsid w:val="77226D00"/>
    <w:rsid w:val="77266CB9"/>
    <w:rsid w:val="772A5124"/>
    <w:rsid w:val="77332C4C"/>
    <w:rsid w:val="77492442"/>
    <w:rsid w:val="77582116"/>
    <w:rsid w:val="777C1998"/>
    <w:rsid w:val="777D7350"/>
    <w:rsid w:val="77847575"/>
    <w:rsid w:val="77915360"/>
    <w:rsid w:val="77956A37"/>
    <w:rsid w:val="77974740"/>
    <w:rsid w:val="779B69C9"/>
    <w:rsid w:val="779D4D3B"/>
    <w:rsid w:val="77F73860"/>
    <w:rsid w:val="77F90F61"/>
    <w:rsid w:val="780C7F82"/>
    <w:rsid w:val="781328B2"/>
    <w:rsid w:val="78244C21"/>
    <w:rsid w:val="783D0751"/>
    <w:rsid w:val="784F3515"/>
    <w:rsid w:val="7856002D"/>
    <w:rsid w:val="785E266E"/>
    <w:rsid w:val="78757CFB"/>
    <w:rsid w:val="78787121"/>
    <w:rsid w:val="78874DAD"/>
    <w:rsid w:val="788F055B"/>
    <w:rsid w:val="788F4CD8"/>
    <w:rsid w:val="78905FDD"/>
    <w:rsid w:val="78920BD3"/>
    <w:rsid w:val="789222A3"/>
    <w:rsid w:val="789C3FEE"/>
    <w:rsid w:val="78BE359E"/>
    <w:rsid w:val="78BE5827"/>
    <w:rsid w:val="78CE0040"/>
    <w:rsid w:val="78F072FB"/>
    <w:rsid w:val="78F965C7"/>
    <w:rsid w:val="790D5261"/>
    <w:rsid w:val="790D55A6"/>
    <w:rsid w:val="79117830"/>
    <w:rsid w:val="79140FD9"/>
    <w:rsid w:val="7924536B"/>
    <w:rsid w:val="79263F52"/>
    <w:rsid w:val="793B0674"/>
    <w:rsid w:val="796572BA"/>
    <w:rsid w:val="79917D7E"/>
    <w:rsid w:val="79A3351B"/>
    <w:rsid w:val="79AD6F73"/>
    <w:rsid w:val="79BE31CC"/>
    <w:rsid w:val="79C478F8"/>
    <w:rsid w:val="79CB0C87"/>
    <w:rsid w:val="79D57ABE"/>
    <w:rsid w:val="79D7762B"/>
    <w:rsid w:val="79DE7FA1"/>
    <w:rsid w:val="79EB4F94"/>
    <w:rsid w:val="79FC2CB0"/>
    <w:rsid w:val="79FD541A"/>
    <w:rsid w:val="7A042B18"/>
    <w:rsid w:val="7A0B42C5"/>
    <w:rsid w:val="7A0D2A14"/>
    <w:rsid w:val="7A113640"/>
    <w:rsid w:val="7A1B2F49"/>
    <w:rsid w:val="7A1E34EF"/>
    <w:rsid w:val="7A1E525A"/>
    <w:rsid w:val="7A294A79"/>
    <w:rsid w:val="7A32318A"/>
    <w:rsid w:val="7A392B15"/>
    <w:rsid w:val="7A3D12BE"/>
    <w:rsid w:val="7A4272FF"/>
    <w:rsid w:val="7A427BA1"/>
    <w:rsid w:val="7A492DB0"/>
    <w:rsid w:val="7A536B1A"/>
    <w:rsid w:val="7A5A5248"/>
    <w:rsid w:val="7A5B654D"/>
    <w:rsid w:val="7A687DE1"/>
    <w:rsid w:val="7A7206F1"/>
    <w:rsid w:val="7A7B5B70"/>
    <w:rsid w:val="7A83640D"/>
    <w:rsid w:val="7A931F2A"/>
    <w:rsid w:val="7A982B2F"/>
    <w:rsid w:val="7AAB3D4E"/>
    <w:rsid w:val="7AAC1513"/>
    <w:rsid w:val="7AC426F9"/>
    <w:rsid w:val="7ACC76AD"/>
    <w:rsid w:val="7AF67F85"/>
    <w:rsid w:val="7AF856CC"/>
    <w:rsid w:val="7B0F10EF"/>
    <w:rsid w:val="7B40328D"/>
    <w:rsid w:val="7B4C29CB"/>
    <w:rsid w:val="7B5625F4"/>
    <w:rsid w:val="7B700614"/>
    <w:rsid w:val="7B7F75A9"/>
    <w:rsid w:val="7B860134"/>
    <w:rsid w:val="7B9030C7"/>
    <w:rsid w:val="7BA961EF"/>
    <w:rsid w:val="7BD34A0C"/>
    <w:rsid w:val="7BD712BD"/>
    <w:rsid w:val="7BD76009"/>
    <w:rsid w:val="7BE94A5A"/>
    <w:rsid w:val="7BED7BDD"/>
    <w:rsid w:val="7BFE117C"/>
    <w:rsid w:val="7C336153"/>
    <w:rsid w:val="7C3768F1"/>
    <w:rsid w:val="7C3C31DF"/>
    <w:rsid w:val="7C4A0DEC"/>
    <w:rsid w:val="7C536255"/>
    <w:rsid w:val="7C556308"/>
    <w:rsid w:val="7C582B10"/>
    <w:rsid w:val="7C6C0539"/>
    <w:rsid w:val="7C800451"/>
    <w:rsid w:val="7C84021C"/>
    <w:rsid w:val="7C8548D8"/>
    <w:rsid w:val="7C941670"/>
    <w:rsid w:val="7C993579"/>
    <w:rsid w:val="7CB016DA"/>
    <w:rsid w:val="7CB838CB"/>
    <w:rsid w:val="7CBB3234"/>
    <w:rsid w:val="7CC36224"/>
    <w:rsid w:val="7CC877ED"/>
    <w:rsid w:val="7CFE556F"/>
    <w:rsid w:val="7D051913"/>
    <w:rsid w:val="7D0719AF"/>
    <w:rsid w:val="7D0D4954"/>
    <w:rsid w:val="7D387BFF"/>
    <w:rsid w:val="7D443A12"/>
    <w:rsid w:val="7D622FC2"/>
    <w:rsid w:val="7D6527A4"/>
    <w:rsid w:val="7D7341E9"/>
    <w:rsid w:val="7D7C3B6C"/>
    <w:rsid w:val="7D85227D"/>
    <w:rsid w:val="7D892E81"/>
    <w:rsid w:val="7D965A4F"/>
    <w:rsid w:val="7D9F2E27"/>
    <w:rsid w:val="7DA14DCA"/>
    <w:rsid w:val="7DAA32A9"/>
    <w:rsid w:val="7DC776F0"/>
    <w:rsid w:val="7DD148FB"/>
    <w:rsid w:val="7DD21CB8"/>
    <w:rsid w:val="7DD40C17"/>
    <w:rsid w:val="7DD70A02"/>
    <w:rsid w:val="7DF13D32"/>
    <w:rsid w:val="7DFA7CBD"/>
    <w:rsid w:val="7E110A28"/>
    <w:rsid w:val="7E233080"/>
    <w:rsid w:val="7E272F07"/>
    <w:rsid w:val="7E2A59DB"/>
    <w:rsid w:val="7E2E4C94"/>
    <w:rsid w:val="7E37370B"/>
    <w:rsid w:val="7E50257F"/>
    <w:rsid w:val="7E695D73"/>
    <w:rsid w:val="7E805998"/>
    <w:rsid w:val="7E820800"/>
    <w:rsid w:val="7E896425"/>
    <w:rsid w:val="7E8F4979"/>
    <w:rsid w:val="7EAC5ABD"/>
    <w:rsid w:val="7EB16167"/>
    <w:rsid w:val="7ED21F1F"/>
    <w:rsid w:val="7EDB6832"/>
    <w:rsid w:val="7EEB0305"/>
    <w:rsid w:val="7EF16F50"/>
    <w:rsid w:val="7EF24CFA"/>
    <w:rsid w:val="7EFD4068"/>
    <w:rsid w:val="7F086945"/>
    <w:rsid w:val="7F242C23"/>
    <w:rsid w:val="7F3541C2"/>
    <w:rsid w:val="7F3663C0"/>
    <w:rsid w:val="7F4542E7"/>
    <w:rsid w:val="7F491427"/>
    <w:rsid w:val="7F4E7B27"/>
    <w:rsid w:val="7F6634F2"/>
    <w:rsid w:val="7F683A06"/>
    <w:rsid w:val="7F7704AE"/>
    <w:rsid w:val="7F7A4876"/>
    <w:rsid w:val="7F8903C9"/>
    <w:rsid w:val="7F8A766C"/>
    <w:rsid w:val="7FA27C7E"/>
    <w:rsid w:val="7FD14040"/>
    <w:rsid w:val="7FD41366"/>
    <w:rsid w:val="7FD604C8"/>
    <w:rsid w:val="7FD63D4B"/>
    <w:rsid w:val="7FDA2751"/>
    <w:rsid w:val="7FDF36DE"/>
    <w:rsid w:val="7FE0465B"/>
    <w:rsid w:val="7FE42C4B"/>
    <w:rsid w:val="7FE66564"/>
    <w:rsid w:val="7FEF6E73"/>
    <w:rsid w:val="7FF554F9"/>
    <w:rsid w:val="7FFC23BA"/>
    <w:rsid w:val="7FFD1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7"/>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9"/>
    <w:pPr>
      <w:numPr>
        <w:ilvl w:val="1"/>
        <w:numId w:val="1"/>
      </w:numPr>
      <w:spacing w:before="50" w:beforeLines="50" w:after="50" w:afterLines="50"/>
      <w:jc w:val="left"/>
      <w:outlineLvl w:val="1"/>
    </w:pPr>
    <w:rPr>
      <w:rFonts w:ascii="黑体" w:hAnsi="黑体" w:eastAsia="黑体"/>
      <w:snapToGrid w:val="0"/>
      <w:kern w:val="0"/>
      <w:szCs w:val="21"/>
    </w:rPr>
  </w:style>
  <w:style w:type="paragraph" w:styleId="6">
    <w:name w:val="heading 3"/>
    <w:basedOn w:val="1"/>
    <w:next w:val="1"/>
    <w:qFormat/>
    <w:uiPriority w:val="9"/>
    <w:pPr>
      <w:numPr>
        <w:ilvl w:val="2"/>
        <w:numId w:val="1"/>
      </w:numPr>
      <w:outlineLvl w:val="2"/>
    </w:pPr>
    <w:rPr>
      <w:rFonts w:ascii="黑体" w:hAnsi="黑体" w:eastAsia="黑体"/>
    </w:rPr>
  </w:style>
  <w:style w:type="paragraph" w:styleId="7">
    <w:name w:val="heading 4"/>
    <w:basedOn w:val="1"/>
    <w:next w:val="1"/>
    <w:unhideWhenUsed/>
    <w:qFormat/>
    <w:uiPriority w:val="0"/>
    <w:pPr>
      <w:keepNext/>
      <w:keepLines/>
      <w:numPr>
        <w:ilvl w:val="3"/>
        <w:numId w:val="2"/>
      </w:numPr>
      <w:spacing w:before="50" w:beforeLines="50" w:after="50" w:afterLines="50" w:line="377" w:lineRule="auto"/>
      <w:ind w:left="862" w:hanging="862"/>
      <w:outlineLvl w:val="3"/>
    </w:pPr>
    <w:rPr>
      <w:rFonts w:ascii="Times New Roman" w:hAnsi="Times New Roman" w:eastAsiaTheme="majorEastAsia" w:cstheme="majorBidi"/>
      <w:b/>
      <w:bCs/>
      <w:sz w:val="24"/>
      <w:szCs w:val="28"/>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adjustRightInd/>
      <w:snapToGrid/>
      <w:spacing w:after="120" w:line="240" w:lineRule="auto"/>
      <w:ind w:firstLine="420" w:firstLineChars="100"/>
    </w:pPr>
    <w:rPr>
      <w:sz w:val="21"/>
      <w:szCs w:val="22"/>
    </w:rPr>
  </w:style>
  <w:style w:type="paragraph" w:styleId="3">
    <w:name w:val="Body Text"/>
    <w:basedOn w:val="1"/>
    <w:qFormat/>
    <w:uiPriority w:val="0"/>
    <w:pPr>
      <w:spacing w:after="120"/>
    </w:pPr>
  </w:style>
  <w:style w:type="paragraph" w:styleId="8">
    <w:name w:val="toc 7"/>
    <w:basedOn w:val="1"/>
    <w:next w:val="1"/>
    <w:semiHidden/>
    <w:qFormat/>
    <w:uiPriority w:val="0"/>
    <w:pPr>
      <w:tabs>
        <w:tab w:val="right" w:leader="dot" w:pos="9241"/>
      </w:tabs>
      <w:ind w:firstLine="505" w:firstLineChars="500"/>
      <w:jc w:val="left"/>
    </w:pPr>
    <w:rPr>
      <w:rFonts w:ascii="宋体"/>
      <w:szCs w:val="21"/>
    </w:rPr>
  </w:style>
  <w:style w:type="paragraph" w:styleId="9">
    <w:name w:val="index 8"/>
    <w:basedOn w:val="1"/>
    <w:next w:val="1"/>
    <w:qFormat/>
    <w:uiPriority w:val="0"/>
    <w:pPr>
      <w:ind w:left="1680" w:hanging="210"/>
      <w:jc w:val="left"/>
    </w:pPr>
    <w:rPr>
      <w:rFonts w:ascii="Calibri" w:hAnsi="Calibri"/>
      <w:sz w:val="20"/>
      <w:szCs w:val="20"/>
    </w:rPr>
  </w:style>
  <w:style w:type="paragraph" w:styleId="10">
    <w:name w:val="Normal Indent"/>
    <w:basedOn w:val="1"/>
    <w:next w:val="1"/>
    <w:qFormat/>
    <w:uiPriority w:val="0"/>
    <w:pPr>
      <w:ind w:firstLine="420"/>
    </w:pPr>
    <w:rPr>
      <w:szCs w:val="20"/>
    </w:r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index 5"/>
    <w:basedOn w:val="1"/>
    <w:next w:val="1"/>
    <w:qFormat/>
    <w:uiPriority w:val="0"/>
    <w:pPr>
      <w:ind w:left="1050" w:hanging="210"/>
      <w:jc w:val="left"/>
    </w:pPr>
    <w:rPr>
      <w:rFonts w:ascii="Calibri" w:hAnsi="Calibri"/>
      <w:sz w:val="20"/>
      <w:szCs w:val="20"/>
    </w:rPr>
  </w:style>
  <w:style w:type="paragraph" w:styleId="13">
    <w:name w:val="Document Map"/>
    <w:basedOn w:val="1"/>
    <w:semiHidden/>
    <w:qFormat/>
    <w:uiPriority w:val="0"/>
    <w:pPr>
      <w:shd w:val="clear" w:color="auto" w:fill="000080"/>
    </w:pPr>
  </w:style>
  <w:style w:type="paragraph" w:styleId="14">
    <w:name w:val="annotation text"/>
    <w:basedOn w:val="1"/>
    <w:unhideWhenUsed/>
    <w:qFormat/>
    <w:uiPriority w:val="99"/>
  </w:style>
  <w:style w:type="paragraph" w:styleId="15">
    <w:name w:val="index 6"/>
    <w:basedOn w:val="1"/>
    <w:next w:val="1"/>
    <w:qFormat/>
    <w:uiPriority w:val="0"/>
    <w:pPr>
      <w:ind w:left="1260" w:hanging="210"/>
      <w:jc w:val="left"/>
    </w:pPr>
    <w:rPr>
      <w:rFonts w:ascii="Calibri" w:hAnsi="Calibri"/>
      <w:sz w:val="20"/>
      <w:szCs w:val="20"/>
    </w:rPr>
  </w:style>
  <w:style w:type="paragraph" w:styleId="16">
    <w:name w:val="index 4"/>
    <w:basedOn w:val="1"/>
    <w:next w:val="1"/>
    <w:qFormat/>
    <w:uiPriority w:val="0"/>
    <w:pPr>
      <w:ind w:left="840" w:hanging="210"/>
      <w:jc w:val="left"/>
    </w:pPr>
    <w:rPr>
      <w:rFonts w:ascii="Calibri" w:hAnsi="Calibri"/>
      <w:sz w:val="20"/>
      <w:szCs w:val="20"/>
    </w:rPr>
  </w:style>
  <w:style w:type="paragraph" w:styleId="17">
    <w:name w:val="toc 5"/>
    <w:basedOn w:val="1"/>
    <w:next w:val="1"/>
    <w:semiHidden/>
    <w:qFormat/>
    <w:uiPriority w:val="0"/>
    <w:pPr>
      <w:tabs>
        <w:tab w:val="right" w:leader="dot" w:pos="9241"/>
      </w:tabs>
      <w:ind w:firstLine="300" w:firstLineChars="300"/>
      <w:jc w:val="left"/>
    </w:pPr>
    <w:rPr>
      <w:rFonts w:ascii="宋体"/>
      <w:szCs w:val="21"/>
    </w:rPr>
  </w:style>
  <w:style w:type="paragraph" w:styleId="18">
    <w:name w:val="toc 3"/>
    <w:basedOn w:val="1"/>
    <w:next w:val="1"/>
    <w:qFormat/>
    <w:uiPriority w:val="39"/>
    <w:pPr>
      <w:tabs>
        <w:tab w:val="right" w:leader="dot" w:pos="9241"/>
      </w:tabs>
      <w:ind w:firstLine="102" w:firstLineChars="100"/>
      <w:jc w:val="left"/>
    </w:pPr>
    <w:rPr>
      <w:rFonts w:ascii="宋体"/>
      <w:szCs w:val="21"/>
    </w:rPr>
  </w:style>
  <w:style w:type="paragraph" w:styleId="19">
    <w:name w:val="toc 8"/>
    <w:basedOn w:val="1"/>
    <w:next w:val="1"/>
    <w:semiHidden/>
    <w:qFormat/>
    <w:uiPriority w:val="0"/>
    <w:pPr>
      <w:tabs>
        <w:tab w:val="right" w:leader="dot" w:pos="9241"/>
      </w:tabs>
      <w:ind w:firstLine="607" w:firstLineChars="600"/>
      <w:jc w:val="left"/>
    </w:pPr>
    <w:rPr>
      <w:rFonts w:ascii="宋体"/>
      <w:szCs w:val="21"/>
    </w:rPr>
  </w:style>
  <w:style w:type="paragraph" w:styleId="20">
    <w:name w:val="index 3"/>
    <w:basedOn w:val="1"/>
    <w:next w:val="1"/>
    <w:qFormat/>
    <w:uiPriority w:val="0"/>
    <w:pPr>
      <w:ind w:left="630" w:hanging="210"/>
      <w:jc w:val="left"/>
    </w:pPr>
    <w:rPr>
      <w:rFonts w:ascii="Calibri" w:hAnsi="Calibri"/>
      <w:sz w:val="20"/>
      <w:szCs w:val="20"/>
    </w:rPr>
  </w:style>
  <w:style w:type="paragraph" w:styleId="21">
    <w:name w:val="endnote text"/>
    <w:basedOn w:val="1"/>
    <w:semiHidden/>
    <w:qFormat/>
    <w:uiPriority w:val="0"/>
    <w:pPr>
      <w:snapToGrid w:val="0"/>
      <w:jc w:val="left"/>
    </w:pPr>
  </w:style>
  <w:style w:type="paragraph" w:styleId="22">
    <w:name w:val="Balloon Text"/>
    <w:basedOn w:val="1"/>
    <w:semiHidden/>
    <w:qFormat/>
    <w:uiPriority w:val="0"/>
    <w:rPr>
      <w:sz w:val="18"/>
      <w:szCs w:val="18"/>
    </w:rPr>
  </w:style>
  <w:style w:type="paragraph" w:styleId="23">
    <w:name w:val="footer"/>
    <w:basedOn w:val="1"/>
    <w:link w:val="147"/>
    <w:qFormat/>
    <w:uiPriority w:val="0"/>
    <w:pPr>
      <w:snapToGrid w:val="0"/>
      <w:ind w:right="210" w:rightChars="100"/>
      <w:jc w:val="right"/>
    </w:pPr>
    <w:rPr>
      <w:sz w:val="18"/>
      <w:szCs w:val="18"/>
    </w:rPr>
  </w:style>
  <w:style w:type="paragraph" w:styleId="24">
    <w:name w:val="header"/>
    <w:basedOn w:val="1"/>
    <w:link w:val="148"/>
    <w:qFormat/>
    <w:uiPriority w:val="0"/>
    <w:pPr>
      <w:snapToGrid w:val="0"/>
      <w:jc w:val="left"/>
    </w:pPr>
    <w:rPr>
      <w:sz w:val="18"/>
      <w:szCs w:val="18"/>
    </w:rPr>
  </w:style>
  <w:style w:type="paragraph" w:styleId="25">
    <w:name w:val="toc 1"/>
    <w:basedOn w:val="1"/>
    <w:next w:val="1"/>
    <w:qFormat/>
    <w:uiPriority w:val="39"/>
    <w:pPr>
      <w:tabs>
        <w:tab w:val="right" w:leader="dot" w:pos="9241"/>
      </w:tabs>
      <w:spacing w:before="25" w:beforeLines="25" w:after="25" w:afterLines="25"/>
      <w:jc w:val="left"/>
    </w:pPr>
    <w:rPr>
      <w:rFonts w:ascii="宋体"/>
      <w:szCs w:val="21"/>
    </w:rPr>
  </w:style>
  <w:style w:type="paragraph" w:styleId="26">
    <w:name w:val="toc 4"/>
    <w:basedOn w:val="1"/>
    <w:next w:val="1"/>
    <w:semiHidden/>
    <w:qFormat/>
    <w:uiPriority w:val="0"/>
    <w:pPr>
      <w:tabs>
        <w:tab w:val="right" w:leader="dot" w:pos="9241"/>
      </w:tabs>
      <w:ind w:firstLine="198" w:firstLineChars="200"/>
      <w:jc w:val="left"/>
    </w:pPr>
    <w:rPr>
      <w:rFonts w:ascii="宋体"/>
      <w:szCs w:val="21"/>
    </w:rPr>
  </w:style>
  <w:style w:type="paragraph" w:styleId="27">
    <w:name w:val="index heading"/>
    <w:basedOn w:val="1"/>
    <w:next w:val="28"/>
    <w:qFormat/>
    <w:uiPriority w:val="0"/>
    <w:pPr>
      <w:spacing w:before="120" w:after="120"/>
      <w:jc w:val="center"/>
    </w:pPr>
    <w:rPr>
      <w:rFonts w:ascii="Calibri" w:hAnsi="Calibri"/>
      <w:b/>
      <w:bCs/>
      <w:iCs/>
      <w:szCs w:val="20"/>
    </w:rPr>
  </w:style>
  <w:style w:type="paragraph" w:styleId="28">
    <w:name w:val="index 1"/>
    <w:basedOn w:val="1"/>
    <w:next w:val="29"/>
    <w:qFormat/>
    <w:uiPriority w:val="0"/>
    <w:pPr>
      <w:tabs>
        <w:tab w:val="right" w:leader="dot" w:pos="9299"/>
      </w:tabs>
      <w:jc w:val="left"/>
    </w:pPr>
    <w:rPr>
      <w:rFonts w:ascii="宋体"/>
      <w:szCs w:val="21"/>
    </w:rPr>
  </w:style>
  <w:style w:type="paragraph" w:customStyle="1" w:styleId="29">
    <w:name w:val="段"/>
    <w:link w:val="4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30">
    <w:name w:val="footnote text"/>
    <w:basedOn w:val="1"/>
    <w:qFormat/>
    <w:uiPriority w:val="0"/>
    <w:pPr>
      <w:numPr>
        <w:ilvl w:val="0"/>
        <w:numId w:val="3"/>
      </w:numPr>
      <w:snapToGrid w:val="0"/>
      <w:jc w:val="left"/>
    </w:pPr>
    <w:rPr>
      <w:rFonts w:ascii="宋体"/>
      <w:sz w:val="18"/>
      <w:szCs w:val="18"/>
    </w:rPr>
  </w:style>
  <w:style w:type="paragraph" w:styleId="31">
    <w:name w:val="toc 6"/>
    <w:basedOn w:val="1"/>
    <w:next w:val="1"/>
    <w:semiHidden/>
    <w:qFormat/>
    <w:uiPriority w:val="0"/>
    <w:pPr>
      <w:tabs>
        <w:tab w:val="right" w:leader="dot" w:pos="9241"/>
      </w:tabs>
      <w:ind w:firstLine="403" w:firstLineChars="400"/>
      <w:jc w:val="left"/>
    </w:pPr>
    <w:rPr>
      <w:rFonts w:ascii="宋体"/>
      <w:szCs w:val="21"/>
    </w:rPr>
  </w:style>
  <w:style w:type="paragraph" w:styleId="32">
    <w:name w:val="index 7"/>
    <w:basedOn w:val="1"/>
    <w:next w:val="1"/>
    <w:qFormat/>
    <w:uiPriority w:val="0"/>
    <w:pPr>
      <w:ind w:left="1470" w:hanging="210"/>
      <w:jc w:val="left"/>
    </w:pPr>
    <w:rPr>
      <w:rFonts w:ascii="Calibri" w:hAnsi="Calibri"/>
      <w:sz w:val="20"/>
      <w:szCs w:val="20"/>
    </w:rPr>
  </w:style>
  <w:style w:type="paragraph" w:styleId="33">
    <w:name w:val="index 9"/>
    <w:basedOn w:val="1"/>
    <w:next w:val="1"/>
    <w:qFormat/>
    <w:uiPriority w:val="0"/>
    <w:pPr>
      <w:ind w:left="1890" w:hanging="210"/>
      <w:jc w:val="left"/>
    </w:pPr>
    <w:rPr>
      <w:rFonts w:ascii="Calibri" w:hAnsi="Calibri"/>
      <w:sz w:val="20"/>
      <w:szCs w:val="20"/>
    </w:rPr>
  </w:style>
  <w:style w:type="paragraph" w:styleId="34">
    <w:name w:val="toc 2"/>
    <w:basedOn w:val="1"/>
    <w:next w:val="1"/>
    <w:qFormat/>
    <w:uiPriority w:val="39"/>
    <w:pPr>
      <w:tabs>
        <w:tab w:val="right" w:leader="dot" w:pos="9241"/>
      </w:tabs>
    </w:pPr>
    <w:rPr>
      <w:rFonts w:ascii="宋体"/>
      <w:szCs w:val="21"/>
    </w:rPr>
  </w:style>
  <w:style w:type="paragraph" w:styleId="35">
    <w:name w:val="toc 9"/>
    <w:basedOn w:val="1"/>
    <w:next w:val="1"/>
    <w:semiHidden/>
    <w:qFormat/>
    <w:uiPriority w:val="0"/>
    <w:pPr>
      <w:ind w:left="1470"/>
      <w:jc w:val="left"/>
    </w:pPr>
    <w:rPr>
      <w:sz w:val="20"/>
      <w:szCs w:val="20"/>
    </w:rPr>
  </w:style>
  <w:style w:type="paragraph" w:styleId="36">
    <w:name w:val="Normal (Web)"/>
    <w:basedOn w:val="1"/>
    <w:qFormat/>
    <w:uiPriority w:val="0"/>
    <w:rPr>
      <w:sz w:val="24"/>
    </w:rPr>
  </w:style>
  <w:style w:type="paragraph" w:styleId="37">
    <w:name w:val="index 2"/>
    <w:basedOn w:val="1"/>
    <w:next w:val="1"/>
    <w:qFormat/>
    <w:uiPriority w:val="0"/>
    <w:pPr>
      <w:ind w:left="420" w:hanging="210"/>
      <w:jc w:val="left"/>
    </w:pPr>
    <w:rPr>
      <w:rFonts w:ascii="Calibri" w:hAnsi="Calibri"/>
      <w:sz w:val="20"/>
      <w:szCs w:val="20"/>
    </w:rPr>
  </w:style>
  <w:style w:type="paragraph" w:styleId="38">
    <w:name w:val="Title"/>
    <w:basedOn w:val="1"/>
    <w:next w:val="1"/>
    <w:qFormat/>
    <w:uiPriority w:val="10"/>
    <w:pPr>
      <w:numPr>
        <w:ilvl w:val="0"/>
        <w:numId w:val="1"/>
      </w:numPr>
      <w:spacing w:before="326" w:beforeLines="100" w:after="326" w:afterLines="100"/>
      <w:jc w:val="left"/>
      <w:outlineLvl w:val="0"/>
    </w:pPr>
    <w:rPr>
      <w:rFonts w:ascii="黑体" w:hAnsi="黑体" w:eastAsia="黑体"/>
      <w:bCs/>
      <w:kern w:val="0"/>
      <w:szCs w:val="21"/>
    </w:rPr>
  </w:style>
  <w:style w:type="table" w:styleId="40">
    <w:name w:val="Table Grid"/>
    <w:basedOn w:val="39"/>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2">
    <w:name w:val="endnote reference"/>
    <w:basedOn w:val="41"/>
    <w:semiHidden/>
    <w:qFormat/>
    <w:uiPriority w:val="0"/>
    <w:rPr>
      <w:vertAlign w:val="superscript"/>
    </w:rPr>
  </w:style>
  <w:style w:type="character" w:styleId="43">
    <w:name w:val="page number"/>
    <w:basedOn w:val="41"/>
    <w:qFormat/>
    <w:uiPriority w:val="0"/>
    <w:rPr>
      <w:rFonts w:ascii="Times New Roman" w:hAnsi="Times New Roman" w:eastAsia="宋体"/>
      <w:sz w:val="18"/>
    </w:rPr>
  </w:style>
  <w:style w:type="character" w:styleId="44">
    <w:name w:val="FollowedHyperlink"/>
    <w:basedOn w:val="41"/>
    <w:qFormat/>
    <w:uiPriority w:val="0"/>
    <w:rPr>
      <w:color w:val="800080"/>
      <w:u w:val="single"/>
    </w:rPr>
  </w:style>
  <w:style w:type="character" w:styleId="45">
    <w:name w:val="Hyperlink"/>
    <w:basedOn w:val="41"/>
    <w:qFormat/>
    <w:uiPriority w:val="99"/>
    <w:rPr>
      <w:color w:val="0000FF"/>
      <w:spacing w:val="0"/>
      <w:w w:val="100"/>
      <w:szCs w:val="21"/>
      <w:u w:val="single"/>
      <w:lang w:val="en-US" w:eastAsia="zh-CN"/>
    </w:rPr>
  </w:style>
  <w:style w:type="character" w:styleId="46">
    <w:name w:val="footnote reference"/>
    <w:basedOn w:val="41"/>
    <w:semiHidden/>
    <w:qFormat/>
    <w:uiPriority w:val="0"/>
    <w:rPr>
      <w:vertAlign w:val="superscript"/>
    </w:rPr>
  </w:style>
  <w:style w:type="character" w:customStyle="1" w:styleId="47">
    <w:name w:val="标题 1 Char"/>
    <w:basedOn w:val="41"/>
    <w:link w:val="4"/>
    <w:qFormat/>
    <w:uiPriority w:val="0"/>
    <w:rPr>
      <w:b/>
      <w:bCs/>
      <w:kern w:val="44"/>
      <w:sz w:val="44"/>
      <w:szCs w:val="44"/>
    </w:rPr>
  </w:style>
  <w:style w:type="paragraph" w:customStyle="1" w:styleId="48">
    <w:name w:val="AP3"/>
    <w:basedOn w:val="6"/>
    <w:qFormat/>
    <w:uiPriority w:val="0"/>
    <w:pPr>
      <w:adjustRightInd w:val="0"/>
      <w:snapToGrid w:val="0"/>
      <w:spacing w:before="50" w:beforeLines="50" w:after="50" w:afterLines="50" w:line="240" w:lineRule="auto"/>
      <w:ind w:left="0" w:firstLine="0"/>
    </w:pPr>
    <w:rPr>
      <w:sz w:val="28"/>
      <w:szCs w:val="28"/>
    </w:rPr>
  </w:style>
  <w:style w:type="character" w:customStyle="1" w:styleId="49">
    <w:name w:val="段 Char"/>
    <w:basedOn w:val="41"/>
    <w:link w:val="29"/>
    <w:qFormat/>
    <w:uiPriority w:val="0"/>
    <w:rPr>
      <w:rFonts w:ascii="宋体"/>
      <w:sz w:val="21"/>
      <w:lang w:val="en-US" w:eastAsia="zh-CN" w:bidi="ar-SA"/>
    </w:rPr>
  </w:style>
  <w:style w:type="character" w:customStyle="1" w:styleId="50">
    <w:name w:val="首示例 Char"/>
    <w:basedOn w:val="41"/>
    <w:link w:val="51"/>
    <w:qFormat/>
    <w:uiPriority w:val="0"/>
    <w:rPr>
      <w:rFonts w:ascii="宋体" w:hAnsi="宋体"/>
      <w:kern w:val="2"/>
      <w:sz w:val="18"/>
      <w:szCs w:val="18"/>
      <w:lang w:val="en-US" w:eastAsia="zh-CN" w:bidi="ar-SA"/>
    </w:rPr>
  </w:style>
  <w:style w:type="paragraph" w:customStyle="1" w:styleId="51">
    <w:name w:val="首示例"/>
    <w:next w:val="29"/>
    <w:link w:val="50"/>
    <w:qFormat/>
    <w:uiPriority w:val="0"/>
    <w:pPr>
      <w:numPr>
        <w:ilvl w:val="0"/>
        <w:numId w:val="4"/>
      </w:numPr>
      <w:tabs>
        <w:tab w:val="left" w:pos="360"/>
      </w:tabs>
      <w:ind w:firstLine="0"/>
    </w:pPr>
    <w:rPr>
      <w:rFonts w:ascii="宋体" w:hAnsi="宋体" w:eastAsia="宋体" w:cs="Times New Roman"/>
      <w:kern w:val="2"/>
      <w:sz w:val="18"/>
      <w:szCs w:val="18"/>
      <w:lang w:val="en-US" w:eastAsia="zh-CN" w:bidi="ar-SA"/>
    </w:rPr>
  </w:style>
  <w:style w:type="character" w:customStyle="1" w:styleId="52">
    <w:name w:val="发布"/>
    <w:basedOn w:val="41"/>
    <w:qFormat/>
    <w:uiPriority w:val="0"/>
    <w:rPr>
      <w:rFonts w:ascii="黑体" w:eastAsia="黑体"/>
      <w:spacing w:val="85"/>
      <w:w w:val="100"/>
      <w:position w:val="3"/>
      <w:sz w:val="28"/>
      <w:szCs w:val="28"/>
    </w:rPr>
  </w:style>
  <w:style w:type="character" w:customStyle="1" w:styleId="53">
    <w:name w:val="附录公式 Char"/>
    <w:basedOn w:val="49"/>
    <w:link w:val="54"/>
    <w:qFormat/>
    <w:uiPriority w:val="0"/>
    <w:rPr>
      <w:rFonts w:ascii="宋体"/>
      <w:sz w:val="21"/>
      <w:lang w:val="en-US" w:eastAsia="zh-CN" w:bidi="ar-SA"/>
    </w:rPr>
  </w:style>
  <w:style w:type="paragraph" w:customStyle="1" w:styleId="54">
    <w:name w:val="附录公式"/>
    <w:basedOn w:val="29"/>
    <w:next w:val="29"/>
    <w:link w:val="53"/>
    <w:qFormat/>
    <w:uiPriority w:val="0"/>
  </w:style>
  <w:style w:type="paragraph" w:customStyle="1" w:styleId="55">
    <w:name w:val="正文图标题"/>
    <w:next w:val="29"/>
    <w:qFormat/>
    <w:uiPriority w:val="0"/>
    <w:pPr>
      <w:numPr>
        <w:ilvl w:val="0"/>
        <w:numId w:val="5"/>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56">
    <w:name w:val="正文表标题"/>
    <w:next w:val="29"/>
    <w:qFormat/>
    <w:uiPriority w:val="0"/>
    <w:pPr>
      <w:numPr>
        <w:ilvl w:val="0"/>
        <w:numId w:val="6"/>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57">
    <w:name w:val="封面标准英文名称2"/>
    <w:basedOn w:val="58"/>
    <w:qFormat/>
    <w:uiPriority w:val="0"/>
    <w:pPr>
      <w:framePr w:y="4469"/>
    </w:pPr>
  </w:style>
  <w:style w:type="paragraph" w:customStyle="1" w:styleId="58">
    <w:name w:val="封面标准英文名称"/>
    <w:basedOn w:val="59"/>
    <w:qFormat/>
    <w:uiPriority w:val="0"/>
    <w:pPr>
      <w:spacing w:before="370" w:line="400" w:lineRule="exact"/>
    </w:pPr>
    <w:rPr>
      <w:rFonts w:ascii="Times New Roman"/>
      <w:sz w:val="28"/>
      <w:szCs w:val="28"/>
    </w:rPr>
  </w:style>
  <w:style w:type="paragraph" w:customStyle="1" w:styleId="59">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60">
    <w:name w:val="一级无"/>
    <w:basedOn w:val="61"/>
    <w:qFormat/>
    <w:uiPriority w:val="0"/>
    <w:pPr>
      <w:spacing w:before="0" w:beforeLines="0" w:after="0" w:afterLines="0"/>
    </w:pPr>
    <w:rPr>
      <w:rFonts w:ascii="宋体" w:eastAsia="宋体"/>
    </w:rPr>
  </w:style>
  <w:style w:type="paragraph" w:customStyle="1" w:styleId="61">
    <w:name w:val="一级条标题"/>
    <w:next w:val="29"/>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62">
    <w:name w:val="封面标准文稿类别2"/>
    <w:basedOn w:val="63"/>
    <w:qFormat/>
    <w:uiPriority w:val="0"/>
    <w:pPr>
      <w:framePr w:y="4469"/>
    </w:pPr>
  </w:style>
  <w:style w:type="paragraph" w:customStyle="1" w:styleId="63">
    <w:name w:val="封面标准文稿类别"/>
    <w:basedOn w:val="64"/>
    <w:qFormat/>
    <w:uiPriority w:val="0"/>
    <w:pPr>
      <w:spacing w:after="160" w:line="240" w:lineRule="auto"/>
    </w:pPr>
    <w:rPr>
      <w:sz w:val="24"/>
    </w:rPr>
  </w:style>
  <w:style w:type="paragraph" w:customStyle="1" w:styleId="64">
    <w:name w:val="封面一致性程度标识"/>
    <w:basedOn w:val="58"/>
    <w:qFormat/>
    <w:uiPriority w:val="0"/>
    <w:pPr>
      <w:spacing w:before="440"/>
    </w:pPr>
    <w:rPr>
      <w:rFonts w:ascii="宋体" w:eastAsia="宋体"/>
    </w:rPr>
  </w:style>
  <w:style w:type="paragraph" w:customStyle="1" w:styleId="65">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66">
    <w:name w:val="封面一致性程度标识2"/>
    <w:basedOn w:val="64"/>
    <w:qFormat/>
    <w:uiPriority w:val="0"/>
    <w:pPr>
      <w:framePr w:y="4469"/>
    </w:pPr>
  </w:style>
  <w:style w:type="paragraph" w:customStyle="1" w:styleId="67">
    <w:name w:val="五级无"/>
    <w:basedOn w:val="68"/>
    <w:qFormat/>
    <w:uiPriority w:val="0"/>
    <w:pPr>
      <w:spacing w:before="0" w:beforeLines="0" w:after="0" w:afterLines="0"/>
    </w:pPr>
    <w:rPr>
      <w:rFonts w:ascii="宋体" w:eastAsia="宋体"/>
    </w:rPr>
  </w:style>
  <w:style w:type="paragraph" w:customStyle="1" w:styleId="68">
    <w:name w:val="五级条标题"/>
    <w:basedOn w:val="69"/>
    <w:next w:val="29"/>
    <w:qFormat/>
    <w:uiPriority w:val="0"/>
    <w:pPr>
      <w:outlineLvl w:val="6"/>
    </w:pPr>
  </w:style>
  <w:style w:type="paragraph" w:customStyle="1" w:styleId="69">
    <w:name w:val="四级条标题"/>
    <w:basedOn w:val="70"/>
    <w:next w:val="29"/>
    <w:qFormat/>
    <w:uiPriority w:val="0"/>
    <w:pPr>
      <w:outlineLvl w:val="5"/>
    </w:pPr>
  </w:style>
  <w:style w:type="paragraph" w:customStyle="1" w:styleId="70">
    <w:name w:val="三级条标题"/>
    <w:basedOn w:val="71"/>
    <w:next w:val="29"/>
    <w:qFormat/>
    <w:uiPriority w:val="0"/>
    <w:pPr>
      <w:outlineLvl w:val="4"/>
    </w:pPr>
  </w:style>
  <w:style w:type="paragraph" w:customStyle="1" w:styleId="71">
    <w:name w:val="二级条标题"/>
    <w:basedOn w:val="61"/>
    <w:next w:val="29"/>
    <w:qFormat/>
    <w:uiPriority w:val="0"/>
    <w:pPr>
      <w:spacing w:before="50" w:after="50"/>
      <w:outlineLvl w:val="3"/>
    </w:pPr>
  </w:style>
  <w:style w:type="paragraph" w:customStyle="1" w:styleId="72">
    <w:name w:val="封面标准名称2"/>
    <w:basedOn w:val="59"/>
    <w:qFormat/>
    <w:uiPriority w:val="0"/>
    <w:pPr>
      <w:framePr w:y="4469"/>
      <w:spacing w:before="630" w:beforeLines="630"/>
    </w:pPr>
  </w:style>
  <w:style w:type="paragraph" w:customStyle="1" w:styleId="73">
    <w:name w:val="图表脚注说明"/>
    <w:basedOn w:val="1"/>
    <w:qFormat/>
    <w:uiPriority w:val="0"/>
    <w:pPr>
      <w:numPr>
        <w:ilvl w:val="0"/>
        <w:numId w:val="7"/>
      </w:numPr>
    </w:pPr>
    <w:rPr>
      <w:rFonts w:ascii="宋体"/>
      <w:sz w:val="18"/>
      <w:szCs w:val="18"/>
    </w:rPr>
  </w:style>
  <w:style w:type="paragraph" w:customStyle="1" w:styleId="74">
    <w:name w:val="附录公式编号制表符"/>
    <w:basedOn w:val="1"/>
    <w:next w:val="29"/>
    <w:qFormat/>
    <w:uiPriority w:val="0"/>
    <w:pPr>
      <w:widowControl/>
      <w:tabs>
        <w:tab w:val="center" w:pos="4201"/>
        <w:tab w:val="right" w:leader="dot" w:pos="9298"/>
      </w:tabs>
      <w:autoSpaceDE w:val="0"/>
      <w:autoSpaceDN w:val="0"/>
    </w:pPr>
    <w:rPr>
      <w:rFonts w:ascii="宋体"/>
      <w:kern w:val="0"/>
      <w:szCs w:val="20"/>
    </w:rPr>
  </w:style>
  <w:style w:type="paragraph" w:customStyle="1" w:styleId="7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76">
    <w:name w:val="示例后文字"/>
    <w:basedOn w:val="29"/>
    <w:next w:val="29"/>
    <w:qFormat/>
    <w:uiPriority w:val="0"/>
    <w:pPr>
      <w:ind w:firstLine="360"/>
    </w:pPr>
    <w:rPr>
      <w:sz w:val="18"/>
    </w:rPr>
  </w:style>
  <w:style w:type="paragraph" w:customStyle="1" w:styleId="77">
    <w:name w:val="章标题"/>
    <w:next w:val="1"/>
    <w:qFormat/>
    <w:uiPriority w:val="0"/>
    <w:pPr>
      <w:numPr>
        <w:ilvl w:val="0"/>
        <w:numId w:val="8"/>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78">
    <w:name w:val="附录四级无"/>
    <w:basedOn w:val="79"/>
    <w:qFormat/>
    <w:uiPriority w:val="0"/>
    <w:pPr>
      <w:tabs>
        <w:tab w:val="left" w:pos="360"/>
      </w:tabs>
      <w:spacing w:before="0" w:beforeLines="0" w:after="0" w:afterLines="0"/>
    </w:pPr>
    <w:rPr>
      <w:rFonts w:ascii="宋体" w:eastAsia="宋体"/>
      <w:szCs w:val="21"/>
    </w:rPr>
  </w:style>
  <w:style w:type="paragraph" w:customStyle="1" w:styleId="79">
    <w:name w:val="附录四级条标题"/>
    <w:basedOn w:val="80"/>
    <w:next w:val="29"/>
    <w:qFormat/>
    <w:uiPriority w:val="0"/>
    <w:pPr>
      <w:numPr>
        <w:ilvl w:val="0"/>
        <w:numId w:val="0"/>
      </w:numPr>
      <w:tabs>
        <w:tab w:val="left" w:pos="360"/>
      </w:tabs>
      <w:outlineLvl w:val="5"/>
    </w:pPr>
  </w:style>
  <w:style w:type="paragraph" w:customStyle="1" w:styleId="80">
    <w:name w:val="附录三级条标题"/>
    <w:basedOn w:val="81"/>
    <w:next w:val="29"/>
    <w:qFormat/>
    <w:uiPriority w:val="0"/>
    <w:pPr>
      <w:numPr>
        <w:ilvl w:val="4"/>
      </w:numPr>
      <w:tabs>
        <w:tab w:val="left" w:pos="360"/>
      </w:tabs>
      <w:outlineLvl w:val="4"/>
    </w:pPr>
  </w:style>
  <w:style w:type="paragraph" w:customStyle="1" w:styleId="81">
    <w:name w:val="附录二级条标题"/>
    <w:basedOn w:val="1"/>
    <w:next w:val="29"/>
    <w:qFormat/>
    <w:uiPriority w:val="0"/>
    <w:pPr>
      <w:widowControl/>
      <w:numPr>
        <w:ilvl w:val="3"/>
        <w:numId w:val="9"/>
      </w:numPr>
      <w:tabs>
        <w:tab w:val="left" w:pos="360"/>
      </w:tabs>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82">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8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84">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85">
    <w:name w:val="目次、标准名称标题"/>
    <w:basedOn w:val="1"/>
    <w:next w:val="29"/>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86">
    <w:name w:val="示例"/>
    <w:next w:val="87"/>
    <w:qFormat/>
    <w:uiPriority w:val="0"/>
    <w:pPr>
      <w:widowControl w:val="0"/>
      <w:numPr>
        <w:ilvl w:val="0"/>
        <w:numId w:val="10"/>
      </w:numPr>
      <w:jc w:val="both"/>
    </w:pPr>
    <w:rPr>
      <w:rFonts w:ascii="宋体" w:hAnsi="Times New Roman" w:eastAsia="宋体" w:cs="Times New Roman"/>
      <w:sz w:val="18"/>
      <w:szCs w:val="18"/>
      <w:lang w:val="en-US" w:eastAsia="zh-CN" w:bidi="ar-SA"/>
    </w:rPr>
  </w:style>
  <w:style w:type="paragraph" w:customStyle="1" w:styleId="87">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88">
    <w:name w:val="前言、引言标题"/>
    <w:next w:val="29"/>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89">
    <w:name w:val="注×：（正文）"/>
    <w:qFormat/>
    <w:uiPriority w:val="0"/>
    <w:pPr>
      <w:numPr>
        <w:ilvl w:val="0"/>
        <w:numId w:val="11"/>
      </w:numPr>
      <w:jc w:val="both"/>
    </w:pPr>
    <w:rPr>
      <w:rFonts w:ascii="宋体" w:hAnsi="Times New Roman" w:eastAsia="宋体" w:cs="Times New Roman"/>
      <w:sz w:val="18"/>
      <w:szCs w:val="18"/>
      <w:lang w:val="en-US" w:eastAsia="zh-CN" w:bidi="ar-SA"/>
    </w:rPr>
  </w:style>
  <w:style w:type="paragraph" w:customStyle="1" w:styleId="90">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91">
    <w:name w:val="三级无"/>
    <w:basedOn w:val="70"/>
    <w:qFormat/>
    <w:uiPriority w:val="0"/>
    <w:pPr>
      <w:spacing w:before="0" w:beforeLines="0" w:after="0" w:afterLines="0"/>
    </w:pPr>
    <w:rPr>
      <w:rFonts w:ascii="宋体" w:eastAsia="宋体"/>
    </w:rPr>
  </w:style>
  <w:style w:type="paragraph" w:customStyle="1" w:styleId="92">
    <w:name w:val="附录一级无"/>
    <w:basedOn w:val="93"/>
    <w:qFormat/>
    <w:uiPriority w:val="0"/>
    <w:pPr>
      <w:tabs>
        <w:tab w:val="left" w:pos="360"/>
      </w:tabs>
      <w:spacing w:before="0" w:beforeLines="0" w:after="0" w:afterLines="0"/>
    </w:pPr>
    <w:rPr>
      <w:rFonts w:ascii="宋体" w:eastAsia="宋体"/>
      <w:szCs w:val="21"/>
    </w:rPr>
  </w:style>
  <w:style w:type="paragraph" w:customStyle="1" w:styleId="93">
    <w:name w:val="附录一级条标题"/>
    <w:basedOn w:val="94"/>
    <w:next w:val="29"/>
    <w:qFormat/>
    <w:uiPriority w:val="0"/>
    <w:pPr>
      <w:numPr>
        <w:ilvl w:val="0"/>
        <w:numId w:val="0"/>
      </w:numPr>
      <w:tabs>
        <w:tab w:val="left" w:pos="360"/>
      </w:tabs>
      <w:autoSpaceDN w:val="0"/>
      <w:spacing w:before="50" w:beforeLines="50" w:after="50" w:afterLines="50"/>
      <w:outlineLvl w:val="2"/>
    </w:pPr>
  </w:style>
  <w:style w:type="paragraph" w:customStyle="1" w:styleId="94">
    <w:name w:val="附录章标题"/>
    <w:next w:val="29"/>
    <w:qFormat/>
    <w:uiPriority w:val="0"/>
    <w:pPr>
      <w:numPr>
        <w:ilvl w:val="1"/>
        <w:numId w:val="9"/>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95">
    <w:name w:val="四级无"/>
    <w:basedOn w:val="69"/>
    <w:qFormat/>
    <w:uiPriority w:val="0"/>
    <w:pPr>
      <w:spacing w:before="0" w:beforeLines="0" w:after="0" w:afterLines="0"/>
    </w:pPr>
    <w:rPr>
      <w:rFonts w:ascii="宋体" w:eastAsia="宋体"/>
    </w:rPr>
  </w:style>
  <w:style w:type="paragraph" w:customStyle="1" w:styleId="96">
    <w:name w:val="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97">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98">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99">
    <w:name w:val="附录标识"/>
    <w:basedOn w:val="1"/>
    <w:next w:val="29"/>
    <w:qFormat/>
    <w:uiPriority w:val="0"/>
    <w:pPr>
      <w:keepNext/>
      <w:widowControl/>
      <w:numPr>
        <w:ilvl w:val="0"/>
        <w:numId w:val="9"/>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100">
    <w:name w:val="附录表标题"/>
    <w:basedOn w:val="1"/>
    <w:next w:val="29"/>
    <w:qFormat/>
    <w:uiPriority w:val="0"/>
    <w:pPr>
      <w:numPr>
        <w:ilvl w:val="1"/>
        <w:numId w:val="14"/>
      </w:numPr>
      <w:tabs>
        <w:tab w:val="left" w:pos="180"/>
      </w:tabs>
      <w:spacing w:before="50" w:beforeLines="50" w:after="50" w:afterLines="50"/>
      <w:ind w:left="0" w:firstLine="0"/>
      <w:jc w:val="center"/>
    </w:pPr>
    <w:rPr>
      <w:rFonts w:ascii="黑体" w:eastAsia="黑体"/>
      <w:szCs w:val="21"/>
    </w:rPr>
  </w:style>
  <w:style w:type="paragraph" w:customStyle="1" w:styleId="101">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02">
    <w:name w:val="实施日期"/>
    <w:basedOn w:val="103"/>
    <w:qFormat/>
    <w:uiPriority w:val="0"/>
    <w:pPr>
      <w:framePr w:vAnchor="page" w:hAnchor="text"/>
      <w:jc w:val="right"/>
    </w:pPr>
  </w:style>
  <w:style w:type="paragraph" w:customStyle="1" w:styleId="103">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04">
    <w:name w:val="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05">
    <w:name w:val="列项●（二级）"/>
    <w:qFormat/>
    <w:uiPriority w:val="0"/>
    <w:pPr>
      <w:numPr>
        <w:ilvl w:val="1"/>
        <w:numId w:val="15"/>
      </w:numPr>
      <w:tabs>
        <w:tab w:val="left" w:pos="840"/>
      </w:tabs>
      <w:jc w:val="both"/>
    </w:pPr>
    <w:rPr>
      <w:rFonts w:ascii="宋体" w:hAnsi="Times New Roman" w:eastAsia="宋体" w:cs="Times New Roman"/>
      <w:sz w:val="21"/>
      <w:lang w:val="en-US" w:eastAsia="zh-CN" w:bidi="ar-SA"/>
    </w:rPr>
  </w:style>
  <w:style w:type="paragraph" w:customStyle="1" w:styleId="106">
    <w:name w:val="注：（正文）"/>
    <w:basedOn w:val="107"/>
    <w:next w:val="29"/>
    <w:qFormat/>
    <w:uiPriority w:val="0"/>
  </w:style>
  <w:style w:type="paragraph" w:customStyle="1" w:styleId="107">
    <w:name w:val="注："/>
    <w:next w:val="29"/>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108">
    <w:name w:val="条文脚注"/>
    <w:basedOn w:val="30"/>
    <w:qFormat/>
    <w:uiPriority w:val="0"/>
    <w:pPr>
      <w:numPr>
        <w:numId w:val="0"/>
      </w:numPr>
      <w:jc w:val="both"/>
    </w:pPr>
  </w:style>
  <w:style w:type="paragraph" w:customStyle="1" w:styleId="109">
    <w:name w:val="其他发布部门"/>
    <w:basedOn w:val="110"/>
    <w:qFormat/>
    <w:uiPriority w:val="0"/>
    <w:pPr>
      <w:framePr w:y="15310"/>
      <w:spacing w:line="0" w:lineRule="atLeast"/>
    </w:pPr>
    <w:rPr>
      <w:rFonts w:ascii="黑体" w:eastAsia="黑体"/>
      <w:b w:val="0"/>
    </w:rPr>
  </w:style>
  <w:style w:type="paragraph" w:customStyle="1" w:styleId="110">
    <w:name w:val="发布部门"/>
    <w:next w:val="29"/>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11">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112">
    <w:name w:val="附录二级无"/>
    <w:basedOn w:val="81"/>
    <w:qFormat/>
    <w:uiPriority w:val="0"/>
    <w:pPr>
      <w:tabs>
        <w:tab w:val="clear" w:pos="360"/>
      </w:tabs>
      <w:spacing w:before="0" w:beforeLines="0" w:after="0" w:afterLines="0"/>
    </w:pPr>
    <w:rPr>
      <w:rFonts w:ascii="宋体" w:eastAsia="宋体"/>
      <w:szCs w:val="21"/>
    </w:rPr>
  </w:style>
  <w:style w:type="paragraph" w:customStyle="1" w:styleId="113">
    <w:name w:val="附录表标号"/>
    <w:basedOn w:val="1"/>
    <w:next w:val="29"/>
    <w:qFormat/>
    <w:uiPriority w:val="0"/>
    <w:pPr>
      <w:numPr>
        <w:ilvl w:val="0"/>
        <w:numId w:val="14"/>
      </w:numPr>
      <w:tabs>
        <w:tab w:val="clear" w:pos="0"/>
      </w:tabs>
      <w:spacing w:line="14" w:lineRule="exact"/>
      <w:ind w:left="811" w:hanging="448"/>
      <w:jc w:val="center"/>
      <w:outlineLvl w:val="0"/>
    </w:pPr>
    <w:rPr>
      <w:color w:val="FFFFFF"/>
    </w:rPr>
  </w:style>
  <w:style w:type="paragraph" w:customStyle="1" w:styleId="114">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115">
    <w:name w:val="列项——（一级）"/>
    <w:qFormat/>
    <w:uiPriority w:val="0"/>
    <w:pPr>
      <w:widowControl w:val="0"/>
      <w:numPr>
        <w:ilvl w:val="0"/>
        <w:numId w:val="15"/>
      </w:numPr>
      <w:jc w:val="both"/>
    </w:pPr>
    <w:rPr>
      <w:rFonts w:ascii="宋体" w:hAnsi="Times New Roman" w:eastAsia="宋体" w:cs="Times New Roman"/>
      <w:sz w:val="21"/>
      <w:lang w:val="en-US" w:eastAsia="zh-CN" w:bidi="ar-SA"/>
    </w:rPr>
  </w:style>
  <w:style w:type="paragraph" w:customStyle="1" w:styleId="116">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117">
    <w:name w:val="其他实施日期"/>
    <w:basedOn w:val="102"/>
    <w:qFormat/>
    <w:uiPriority w:val="0"/>
  </w:style>
  <w:style w:type="paragraph" w:customStyle="1" w:styleId="118">
    <w:name w:val="示例×："/>
    <w:basedOn w:val="77"/>
    <w:qFormat/>
    <w:uiPriority w:val="0"/>
    <w:pPr>
      <w:numPr>
        <w:numId w:val="16"/>
      </w:numPr>
      <w:spacing w:before="0" w:beforeLines="0" w:after="0" w:afterLines="0"/>
      <w:outlineLvl w:val="9"/>
    </w:pPr>
    <w:rPr>
      <w:rFonts w:ascii="宋体" w:eastAsia="宋体"/>
      <w:sz w:val="18"/>
      <w:szCs w:val="18"/>
    </w:rPr>
  </w:style>
  <w:style w:type="paragraph" w:customStyle="1" w:styleId="119">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20">
    <w:name w:val="标准书眉一"/>
    <w:qFormat/>
    <w:uiPriority w:val="0"/>
    <w:pPr>
      <w:jc w:val="both"/>
    </w:pPr>
    <w:rPr>
      <w:rFonts w:ascii="Times New Roman" w:hAnsi="Times New Roman" w:eastAsia="宋体" w:cs="Times New Roman"/>
      <w:lang w:val="en-US" w:eastAsia="zh-CN" w:bidi="ar-SA"/>
    </w:rPr>
  </w:style>
  <w:style w:type="paragraph" w:customStyle="1" w:styleId="121">
    <w:name w:val="附录五级条标题"/>
    <w:basedOn w:val="79"/>
    <w:next w:val="29"/>
    <w:qFormat/>
    <w:uiPriority w:val="0"/>
    <w:pPr>
      <w:numPr>
        <w:ilvl w:val="6"/>
      </w:numPr>
      <w:outlineLvl w:val="6"/>
    </w:pPr>
  </w:style>
  <w:style w:type="paragraph" w:customStyle="1" w:styleId="122">
    <w:name w:val="注×："/>
    <w:qFormat/>
    <w:uiPriority w:val="0"/>
    <w:pPr>
      <w:widowControl w:val="0"/>
      <w:numPr>
        <w:ilvl w:val="0"/>
        <w:numId w:val="17"/>
      </w:numPr>
      <w:autoSpaceDE w:val="0"/>
      <w:autoSpaceDN w:val="0"/>
      <w:jc w:val="both"/>
    </w:pPr>
    <w:rPr>
      <w:rFonts w:ascii="宋体" w:hAnsi="Times New Roman" w:eastAsia="宋体" w:cs="Times New Roman"/>
      <w:sz w:val="18"/>
      <w:szCs w:val="18"/>
      <w:lang w:val="en-US" w:eastAsia="zh-CN" w:bidi="ar-SA"/>
    </w:rPr>
  </w:style>
  <w:style w:type="paragraph" w:customStyle="1" w:styleId="123">
    <w:name w:val="封面标准文稿编辑信息2"/>
    <w:basedOn w:val="124"/>
    <w:qFormat/>
    <w:uiPriority w:val="0"/>
    <w:pPr>
      <w:framePr w:y="4469"/>
    </w:pPr>
  </w:style>
  <w:style w:type="paragraph" w:customStyle="1" w:styleId="124">
    <w:name w:val="封面标准文稿编辑信息"/>
    <w:basedOn w:val="63"/>
    <w:qFormat/>
    <w:uiPriority w:val="0"/>
    <w:pPr>
      <w:spacing w:before="180" w:line="180" w:lineRule="exact"/>
    </w:pPr>
    <w:rPr>
      <w:sz w:val="21"/>
    </w:rPr>
  </w:style>
  <w:style w:type="paragraph" w:customStyle="1" w:styleId="125">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26">
    <w:name w:val="参考文献、索引标题"/>
    <w:basedOn w:val="1"/>
    <w:next w:val="29"/>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五级无"/>
    <w:basedOn w:val="121"/>
    <w:qFormat/>
    <w:uiPriority w:val="0"/>
    <w:pPr>
      <w:tabs>
        <w:tab w:val="clear" w:pos="360"/>
      </w:tabs>
      <w:spacing w:before="0" w:beforeLines="0" w:after="0" w:afterLines="0"/>
    </w:pPr>
    <w:rPr>
      <w:rFonts w:ascii="宋体" w:eastAsia="宋体"/>
      <w:szCs w:val="21"/>
    </w:rPr>
  </w:style>
  <w:style w:type="paragraph" w:customStyle="1" w:styleId="129">
    <w:name w:val="标准书眉_偶数页"/>
    <w:basedOn w:val="84"/>
    <w:next w:val="1"/>
    <w:qFormat/>
    <w:uiPriority w:val="0"/>
    <w:pPr>
      <w:jc w:val="left"/>
    </w:pPr>
  </w:style>
  <w:style w:type="paragraph" w:customStyle="1" w:styleId="130">
    <w:name w:val="附录图标题"/>
    <w:basedOn w:val="1"/>
    <w:next w:val="29"/>
    <w:qFormat/>
    <w:uiPriority w:val="0"/>
    <w:pPr>
      <w:numPr>
        <w:ilvl w:val="1"/>
        <w:numId w:val="18"/>
      </w:numPr>
      <w:tabs>
        <w:tab w:val="left" w:pos="363"/>
      </w:tabs>
      <w:spacing w:before="50" w:beforeLines="50" w:after="50" w:afterLines="50"/>
      <w:ind w:left="0" w:firstLine="0"/>
      <w:jc w:val="center"/>
    </w:pPr>
    <w:rPr>
      <w:rFonts w:ascii="黑体" w:eastAsia="黑体"/>
      <w:szCs w:val="21"/>
    </w:rPr>
  </w:style>
  <w:style w:type="paragraph" w:customStyle="1" w:styleId="131">
    <w:name w:val="二级无"/>
    <w:basedOn w:val="71"/>
    <w:qFormat/>
    <w:uiPriority w:val="0"/>
    <w:pPr>
      <w:spacing w:before="0" w:beforeLines="0" w:after="0" w:afterLines="0"/>
    </w:pPr>
    <w:rPr>
      <w:rFonts w:ascii="宋体" w:eastAsia="宋体"/>
    </w:rPr>
  </w:style>
  <w:style w:type="paragraph" w:customStyle="1" w:styleId="132">
    <w:name w:val="附录三级无"/>
    <w:basedOn w:val="80"/>
    <w:qFormat/>
    <w:uiPriority w:val="0"/>
    <w:pPr>
      <w:tabs>
        <w:tab w:val="clear" w:pos="360"/>
      </w:tabs>
      <w:spacing w:before="0" w:beforeLines="0" w:after="0" w:afterLines="0"/>
    </w:pPr>
    <w:rPr>
      <w:rFonts w:ascii="宋体" w:eastAsia="宋体"/>
      <w:szCs w:val="21"/>
    </w:rPr>
  </w:style>
  <w:style w:type="paragraph" w:customStyle="1" w:styleId="133">
    <w:name w:val="其他发布日期"/>
    <w:basedOn w:val="103"/>
    <w:qFormat/>
    <w:uiPriority w:val="0"/>
    <w:pPr>
      <w:framePr w:vAnchor="page" w:hAnchor="text" w:x="1419"/>
    </w:pPr>
  </w:style>
  <w:style w:type="paragraph" w:customStyle="1" w:styleId="134">
    <w:name w:val="数字编号列项（二级）"/>
    <w:qFormat/>
    <w:uiPriority w:val="0"/>
    <w:pPr>
      <w:tabs>
        <w:tab w:val="left" w:pos="1259"/>
      </w:tabs>
      <w:ind w:left="1259" w:hanging="420"/>
      <w:jc w:val="both"/>
    </w:pPr>
    <w:rPr>
      <w:rFonts w:ascii="宋体" w:hAnsi="Times New Roman" w:eastAsia="宋体" w:cs="Times New Roman"/>
      <w:sz w:val="21"/>
      <w:lang w:val="en-US" w:eastAsia="zh-CN" w:bidi="ar-SA"/>
    </w:rPr>
  </w:style>
  <w:style w:type="paragraph" w:customStyle="1" w:styleId="135">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136">
    <w:name w:val="列项◆（三级）"/>
    <w:basedOn w:val="1"/>
    <w:qFormat/>
    <w:uiPriority w:val="0"/>
    <w:pPr>
      <w:numPr>
        <w:ilvl w:val="2"/>
        <w:numId w:val="15"/>
      </w:numPr>
    </w:pPr>
    <w:rPr>
      <w:rFonts w:ascii="宋体"/>
      <w:szCs w:val="21"/>
    </w:rPr>
  </w:style>
  <w:style w:type="paragraph" w:customStyle="1" w:styleId="137">
    <w:name w:val="附录标题"/>
    <w:basedOn w:val="29"/>
    <w:next w:val="29"/>
    <w:qFormat/>
    <w:uiPriority w:val="0"/>
    <w:pPr>
      <w:ind w:firstLine="0" w:firstLineChars="0"/>
      <w:jc w:val="center"/>
    </w:pPr>
    <w:rPr>
      <w:rFonts w:ascii="黑体" w:eastAsia="黑体"/>
    </w:rPr>
  </w:style>
  <w:style w:type="paragraph" w:customStyle="1" w:styleId="138">
    <w:name w:val="附录图标号"/>
    <w:basedOn w:val="1"/>
    <w:qFormat/>
    <w:uiPriority w:val="0"/>
    <w:pPr>
      <w:keepNext/>
      <w:pageBreakBefore/>
      <w:widowControl/>
      <w:numPr>
        <w:ilvl w:val="0"/>
        <w:numId w:val="18"/>
      </w:numPr>
      <w:spacing w:line="14" w:lineRule="exact"/>
      <w:ind w:left="0" w:firstLine="363"/>
      <w:jc w:val="center"/>
      <w:outlineLvl w:val="0"/>
    </w:pPr>
    <w:rPr>
      <w:color w:val="FFFFFF"/>
    </w:rPr>
  </w:style>
  <w:style w:type="paragraph" w:customStyle="1" w:styleId="139">
    <w:name w:val="参考文献"/>
    <w:basedOn w:val="1"/>
    <w:next w:val="29"/>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40">
    <w:name w:val="其他标准标志"/>
    <w:basedOn w:val="114"/>
    <w:qFormat/>
    <w:uiPriority w:val="0"/>
    <w:pPr>
      <w:framePr w:w="6101" w:vAnchor="page" w:hAnchor="page" w:x="4673" w:y="942"/>
    </w:pPr>
    <w:rPr>
      <w:w w:val="130"/>
    </w:rPr>
  </w:style>
  <w:style w:type="paragraph" w:customStyle="1" w:styleId="141">
    <w:name w:val="图标脚注说明"/>
    <w:basedOn w:val="29"/>
    <w:qFormat/>
    <w:uiPriority w:val="0"/>
    <w:pPr>
      <w:ind w:left="840" w:hanging="420" w:firstLineChars="0"/>
    </w:pPr>
    <w:rPr>
      <w:sz w:val="18"/>
      <w:szCs w:val="18"/>
    </w:rPr>
  </w:style>
  <w:style w:type="paragraph" w:customStyle="1" w:styleId="142">
    <w:name w:val="图的脚注"/>
    <w:next w:val="29"/>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43">
    <w:name w:val="正文公式编号制表符"/>
    <w:basedOn w:val="29"/>
    <w:next w:val="29"/>
    <w:qFormat/>
    <w:uiPriority w:val="0"/>
    <w:pPr>
      <w:ind w:firstLine="0" w:firstLineChars="0"/>
    </w:pPr>
  </w:style>
  <w:style w:type="paragraph" w:customStyle="1" w:styleId="144">
    <w:name w:val="终结线"/>
    <w:basedOn w:val="1"/>
    <w:qFormat/>
    <w:uiPriority w:val="0"/>
    <w:pPr>
      <w:framePr w:hSpace="181" w:vSpace="181" w:wrap="around" w:vAnchor="text" w:hAnchor="margin" w:xAlign="center" w:y="285"/>
    </w:pPr>
  </w:style>
  <w:style w:type="paragraph" w:styleId="145">
    <w:name w:val="List Paragraph"/>
    <w:basedOn w:val="1"/>
    <w:qFormat/>
    <w:uiPriority w:val="34"/>
    <w:pPr>
      <w:ind w:firstLine="420"/>
    </w:pPr>
  </w:style>
  <w:style w:type="paragraph" w:customStyle="1" w:styleId="146">
    <w:name w:val="图标标题"/>
    <w:basedOn w:val="1"/>
    <w:qFormat/>
    <w:uiPriority w:val="0"/>
    <w:pPr>
      <w:spacing w:before="163" w:beforeLines="50" w:after="163" w:afterLines="50"/>
      <w:jc w:val="center"/>
    </w:pPr>
    <w:rPr>
      <w:rFonts w:ascii="黑体" w:hAnsi="黑体" w:eastAsia="黑体"/>
      <w:b/>
      <w:szCs w:val="21"/>
    </w:rPr>
  </w:style>
  <w:style w:type="character" w:customStyle="1" w:styleId="147">
    <w:name w:val="页脚 Char"/>
    <w:link w:val="23"/>
    <w:qFormat/>
    <w:uiPriority w:val="0"/>
    <w:rPr>
      <w:kern w:val="2"/>
      <w:sz w:val="18"/>
      <w:szCs w:val="18"/>
    </w:rPr>
  </w:style>
  <w:style w:type="character" w:customStyle="1" w:styleId="148">
    <w:name w:val="页眉 Char"/>
    <w:link w:val="24"/>
    <w:qFormat/>
    <w:uiPriority w:val="0"/>
    <w:rPr>
      <w:kern w:val="2"/>
      <w:sz w:val="18"/>
      <w:szCs w:val="18"/>
    </w:rPr>
  </w:style>
  <w:style w:type="paragraph" w:customStyle="1" w:styleId="149">
    <w:name w:val="标准文件_字母编号列项（一级）"/>
    <w:qFormat/>
    <w:uiPriority w:val="0"/>
    <w:pPr>
      <w:jc w:val="both"/>
    </w:pPr>
    <w:rPr>
      <w:rFonts w:ascii="宋体" w:hAnsi="Times New Roman" w:eastAsia="宋体" w:cs="Times New Roman"/>
      <w:sz w:val="21"/>
      <w:lang w:val="en-US" w:eastAsia="zh-CN" w:bidi="ar-SA"/>
    </w:rPr>
  </w:style>
  <w:style w:type="paragraph" w:customStyle="1" w:styleId="150">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51">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52">
    <w:name w:val="要求"/>
    <w:basedOn w:val="1"/>
    <w:qFormat/>
    <w:uiPriority w:val="0"/>
    <w:pPr>
      <w:widowControl/>
      <w:tabs>
        <w:tab w:val="center" w:pos="4201"/>
        <w:tab w:val="right" w:leader="dot" w:pos="9298"/>
      </w:tabs>
      <w:snapToGrid w:val="0"/>
      <w:ind w:left="200" w:leftChars="200" w:firstLine="200" w:firstLineChars="200"/>
    </w:pPr>
    <w:rPr>
      <w:rFonts w:ascii="宋体"/>
      <w:szCs w:val="20"/>
    </w:rPr>
  </w:style>
  <w:style w:type="paragraph" w:customStyle="1" w:styleId="153">
    <w:name w:val="标准文件_二级无标题"/>
    <w:basedOn w:val="154"/>
    <w:qFormat/>
    <w:uiPriority w:val="0"/>
    <w:pPr>
      <w:spacing w:before="0" w:beforeLines="0" w:after="0" w:afterLines="0"/>
      <w:outlineLvl w:val="9"/>
    </w:pPr>
    <w:rPr>
      <w:rFonts w:ascii="宋体" w:eastAsia="宋体"/>
    </w:rPr>
  </w:style>
  <w:style w:type="paragraph" w:customStyle="1" w:styleId="154">
    <w:name w:val="标准文件_二级条标题"/>
    <w:next w:val="151"/>
    <w:qFormat/>
    <w:uiPriority w:val="0"/>
    <w:pPr>
      <w:widowControl w:val="0"/>
      <w:numPr>
        <w:ilvl w:val="3"/>
        <w:numId w:val="19"/>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155">
    <w:name w:val="TOC Heading"/>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156">
    <w:name w:val="标准文件_一级条标题"/>
    <w:basedOn w:val="157"/>
    <w:next w:val="151"/>
    <w:qFormat/>
    <w:uiPriority w:val="0"/>
    <w:pPr>
      <w:numPr>
        <w:ilvl w:val="2"/>
      </w:numPr>
      <w:spacing w:before="50" w:beforeLines="50" w:after="50" w:afterLines="50"/>
      <w:outlineLvl w:val="1"/>
    </w:pPr>
  </w:style>
  <w:style w:type="paragraph" w:customStyle="1" w:styleId="157">
    <w:name w:val="标准文件_章标题"/>
    <w:next w:val="151"/>
    <w:qFormat/>
    <w:uiPriority w:val="0"/>
    <w:pPr>
      <w:numPr>
        <w:ilvl w:val="1"/>
        <w:numId w:val="19"/>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58">
    <w:name w:val="标准文件_术语条一"/>
    <w:basedOn w:val="159"/>
    <w:next w:val="151"/>
    <w:qFormat/>
    <w:uiPriority w:val="0"/>
    <w:pPr>
      <w:ind w:left="567"/>
    </w:pPr>
  </w:style>
  <w:style w:type="paragraph" w:customStyle="1" w:styleId="159">
    <w:name w:val="标准文件_一级无标题"/>
    <w:basedOn w:val="156"/>
    <w:qFormat/>
    <w:uiPriority w:val="0"/>
    <w:pPr>
      <w:spacing w:before="0" w:beforeLines="0" w:after="0" w:afterLines="0"/>
      <w:outlineLvl w:val="9"/>
    </w:pPr>
    <w:rPr>
      <w:rFonts w:ascii="宋体" w:eastAsia="宋体"/>
    </w:rPr>
  </w:style>
  <w:style w:type="paragraph" w:customStyle="1" w:styleId="160">
    <w:name w:val="标准文件_附录标识"/>
    <w:next w:val="151"/>
    <w:qFormat/>
    <w:uiPriority w:val="0"/>
    <w:pPr>
      <w:numPr>
        <w:ilvl w:val="0"/>
        <w:numId w:val="9"/>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161">
    <w:name w:val="标准文件_附录一级条标题"/>
    <w:next w:val="151"/>
    <w:qFormat/>
    <w:uiPriority w:val="0"/>
    <w:pPr>
      <w:widowControl w:val="0"/>
      <w:numPr>
        <w:ilvl w:val="1"/>
        <w:numId w:val="9"/>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162">
    <w:name w:val="标准文件_一级项"/>
    <w:qFormat/>
    <w:uiPriority w:val="0"/>
    <w:pPr>
      <w:numPr>
        <w:ilvl w:val="0"/>
        <w:numId w:val="15"/>
      </w:numPr>
    </w:pPr>
    <w:rPr>
      <w:rFonts w:ascii="宋体" w:hAnsi="Times New Roman" w:eastAsia="宋体" w:cs="Times New Roman"/>
      <w:sz w:val="21"/>
      <w:lang w:val="en-US" w:eastAsia="zh-CN" w:bidi="ar-SA"/>
    </w:rPr>
  </w:style>
  <w:style w:type="paragraph" w:customStyle="1" w:styleId="163">
    <w:name w:val="标准文件_附录图标号"/>
    <w:basedOn w:val="151"/>
    <w:next w:val="151"/>
    <w:qFormat/>
    <w:uiPriority w:val="0"/>
    <w:pPr>
      <w:numPr>
        <w:ilvl w:val="0"/>
        <w:numId w:val="20"/>
      </w:numPr>
      <w:spacing w:line="14" w:lineRule="exact"/>
      <w:ind w:firstLine="0" w:firstLineChars="0"/>
      <w:jc w:val="center"/>
    </w:pPr>
    <w:rPr>
      <w:rFonts w:ascii="黑体" w:hAnsi="黑体" w:eastAsia="黑体"/>
      <w:vanish/>
      <w:sz w:val="2"/>
      <w:szCs w:val="21"/>
    </w:rPr>
  </w:style>
  <w:style w:type="paragraph" w:customStyle="1" w:styleId="164">
    <w:name w:val="标准文件_附录表标号"/>
    <w:basedOn w:val="151"/>
    <w:next w:val="151"/>
    <w:qFormat/>
    <w:uiPriority w:val="0"/>
    <w:pPr>
      <w:numPr>
        <w:ilvl w:val="0"/>
        <w:numId w:val="21"/>
      </w:numPr>
      <w:spacing w:line="14" w:lineRule="exact"/>
      <w:ind w:firstLine="0" w:firstLineChars="0"/>
      <w:jc w:val="center"/>
    </w:pPr>
    <w:rPr>
      <w:rFonts w:eastAsia="黑体"/>
      <w:vanish/>
      <w:sz w:val="2"/>
    </w:rPr>
  </w:style>
  <w:style w:type="paragraph" w:customStyle="1" w:styleId="165">
    <w:name w:val="标准文件_附录二级条标题"/>
    <w:basedOn w:val="161"/>
    <w:next w:val="151"/>
    <w:qFormat/>
    <w:uiPriority w:val="0"/>
    <w:pPr>
      <w:widowControl/>
      <w:numPr>
        <w:ilvl w:val="2"/>
      </w:numPr>
      <w:wordWrap w:val="0"/>
      <w:overflowPunct w:val="0"/>
      <w:autoSpaceDE w:val="0"/>
      <w:autoSpaceDN w:val="0"/>
      <w:textAlignment w:val="baseline"/>
      <w:outlineLvl w:val="3"/>
    </w:pPr>
  </w:style>
  <w:style w:type="paragraph" w:customStyle="1" w:styleId="166">
    <w:name w:val="标准文件_附录图标题"/>
    <w:next w:val="151"/>
    <w:qFormat/>
    <w:uiPriority w:val="0"/>
    <w:pPr>
      <w:numPr>
        <w:ilvl w:val="1"/>
        <w:numId w:val="20"/>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1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168">
    <w:name w:val="标准文件_页眉偶数页"/>
    <w:basedOn w:val="167"/>
    <w:next w:val="1"/>
    <w:qFormat/>
    <w:uiPriority w:val="0"/>
    <w:pPr>
      <w:jc w:val="left"/>
    </w:pPr>
  </w:style>
  <w:style w:type="paragraph" w:customStyle="1" w:styleId="169">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170">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171">
    <w:name w:val="AP2"/>
    <w:basedOn w:val="5"/>
    <w:qFormat/>
    <w:uiPriority w:val="0"/>
    <w:pPr>
      <w:adjustRightInd w:val="0"/>
      <w:snapToGrid w:val="0"/>
      <w:spacing w:before="31" w:beforeLines="10" w:after="31" w:afterLines="10" w:line="360" w:lineRule="auto"/>
      <w:ind w:left="718" w:hanging="718"/>
    </w:pPr>
    <w:rPr>
      <w:rFonts w:ascii="Times New Roman" w:hAnsi="Times New Roman" w:eastAsia="黑体" w:cs="Times New Roman"/>
      <w:sz w:val="30"/>
      <w:szCs w:val="30"/>
    </w:rPr>
  </w:style>
  <w:style w:type="paragraph" w:customStyle="1" w:styleId="172">
    <w:name w:val="AP4"/>
    <w:basedOn w:val="7"/>
    <w:qFormat/>
    <w:uiPriority w:val="0"/>
    <w:pPr>
      <w:adjustRightInd w:val="0"/>
      <w:snapToGrid w:val="0"/>
      <w:spacing w:before="156" w:beforeLines="50" w:after="156" w:afterLines="50" w:line="360" w:lineRule="auto"/>
      <w:ind w:left="0" w:firstLine="0"/>
    </w:pPr>
    <w:rPr>
      <w:rFonts w:ascii="Times New Roman" w:hAnsi="Times New Roman" w:cs="Times New Roman"/>
      <w:sz w:val="24"/>
      <w:szCs w:val="24"/>
    </w:rPr>
  </w:style>
  <w:style w:type="paragraph" w:customStyle="1" w:styleId="173">
    <w:name w:val="列出段落1"/>
    <w:basedOn w:val="1"/>
    <w:qFormat/>
    <w:uiPriority w:val="0"/>
    <w:pPr>
      <w:ind w:firstLine="420" w:firstLineChars="200"/>
    </w:pPr>
    <w:rPr>
      <w:rFonts w:ascii="Times New Roman" w:hAnsi="Times New Roman"/>
      <w:szCs w:val="24"/>
    </w:rPr>
  </w:style>
  <w:style w:type="paragraph" w:customStyle="1" w:styleId="174">
    <w:name w:val="标准文件_附录表标题"/>
    <w:next w:val="151"/>
    <w:qFormat/>
    <w:uiPriority w:val="0"/>
    <w:pPr>
      <w:numPr>
        <w:ilvl w:val="1"/>
        <w:numId w:val="21"/>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glossaryDocument" Target="glossary/document.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880\Desktop\&#38470;&#22320;&#27833;&#27668;&#31649;&#36947;&#31532;&#19977;&#26041;&#25439;&#22351;&#39118;&#38505;&#38450;&#33539;&#25216;&#26415;&#35268;&#33539;-0828.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a08b467-9a61-4219-b777-953ed8e7fb8c}"/>
        <w:style w:val=""/>
        <w:category>
          <w:name w:val="常规"/>
          <w:gallery w:val="placeholder"/>
        </w:category>
        <w:types>
          <w:type w:val="bbPlcHdr"/>
        </w:types>
        <w:behaviors>
          <w:behavior w:val="content"/>
        </w:behaviors>
        <w:description w:val=""/>
        <w:guid w:val="{4a08b467-9a61-4219-b777-953ed8e7fb8c}"/>
      </w:docPartPr>
      <w:docPartBody>
        <w:p>
          <w:pPr>
            <w:pStyle w:val="4"/>
          </w:pPr>
          <w:r>
            <w:rPr>
              <w:rStyle w:val="3"/>
              <w:rFonts w:hint="eastAsia"/>
            </w:rPr>
            <w:t>选择一项。</w:t>
          </w:r>
        </w:p>
      </w:docPartBody>
    </w:docPart>
    <w:docPart>
      <w:docPartPr>
        <w:name w:val="{2c73706c-a873-4f58-905d-2385f320fdf1}"/>
        <w:style w:val=""/>
        <w:category>
          <w:name w:val="常规"/>
          <w:gallery w:val="placeholder"/>
        </w:category>
        <w:types>
          <w:type w:val="bbPlcHdr"/>
        </w:types>
        <w:behaviors>
          <w:behavior w:val="content"/>
        </w:behaviors>
        <w:description w:val=""/>
        <w:guid w:val="{2c73706c-a873-4f58-905d-2385f320fdf1}"/>
      </w:docPartPr>
      <w:docPartBody>
        <w:p>
          <w:pPr>
            <w:pStyle w:val="2"/>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B40EBE6BF10E4F089A0FA803A73CD0E0"/>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semiHidden/>
    <w:qFormat/>
    <w:uiPriority w:val="99"/>
    <w:rPr>
      <w:color w:val="808080"/>
    </w:rPr>
  </w:style>
  <w:style w:type="paragraph" w:customStyle="1" w:styleId="4">
    <w:name w:val="516340E3109541F48E7FEDD9B266CF0D"/>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2"/>
        </a:lnRef>
        <a:fillRef idx="0">
          <a:schemeClr val="accent2"/>
        </a:fillRef>
        <a:effectRef idx="0">
          <a:schemeClr val="accent2"/>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D60732-883D-41EF-BC17-37642B983D1E}">
  <ds:schemaRefs/>
</ds:datastoreItem>
</file>

<file path=docProps/app.xml><?xml version="1.0" encoding="utf-8"?>
<Properties xmlns="http://schemas.openxmlformats.org/officeDocument/2006/extended-properties" xmlns:vt="http://schemas.openxmlformats.org/officeDocument/2006/docPropsVTypes">
  <Template>陆地油气管道第三方损坏风险防范技术规范-0828.dotx</Template>
  <Company>zle</Company>
  <Pages>37</Pages>
  <Words>4</Words>
  <Characters>5</Characters>
  <Lines>21</Lines>
  <Paragraphs>17</Paragraphs>
  <TotalTime>2</TotalTime>
  <ScaleCrop>false</ScaleCrop>
  <LinksUpToDate>false</LinksUpToDate>
  <CharactersWithSpaces>5</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2023-12-28T08:49:00Z</dcterms:created>
  <dc:creator>huan liu</dc:creator>
  <cp:lastModifiedBy>张海娟</cp:lastModifiedBy>
  <cp:lastPrinted>2023-12-28T08:50:00Z</cp:lastPrinted>
  <dcterms:modified xsi:type="dcterms:W3CDTF">2026-09-28T02:22:17Z</dcterms:modified>
  <dc:title>标准名称</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DDA0276AECAB459B85A2BF4CD8B15456</vt:lpwstr>
  </property>
  <property fmtid="{D5CDD505-2E9C-101B-9397-08002B2CF9AE}" pid="4" name="KSOTemplateDocerSaveRecord">
    <vt:lpwstr>eyJoZGlkIjoiZWQxODE5MjExZDFhZTljMzIzNjc2NDcyZmQzYjljNDEiLCJ1c2VySWQiOiIzNDIwOTg4ODQifQ==</vt:lpwstr>
  </property>
</Properties>
</file>